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AD2" w:rsidRPr="00DA7AD2" w:rsidRDefault="008143F8" w:rsidP="008143F8">
      <w:pPr>
        <w:jc w:val="center"/>
        <w:rPr>
          <w:b/>
          <w:sz w:val="28"/>
          <w:szCs w:val="28"/>
        </w:rPr>
      </w:pPr>
      <w:r w:rsidRPr="00DA7AD2">
        <w:rPr>
          <w:b/>
          <w:sz w:val="28"/>
          <w:szCs w:val="28"/>
        </w:rPr>
        <w:t xml:space="preserve">REGULAMIN KONKURSU PLASTYCZNEGO </w:t>
      </w:r>
    </w:p>
    <w:p w:rsidR="00DA7AD2" w:rsidRDefault="00DA7AD2" w:rsidP="008143F8">
      <w:pPr>
        <w:jc w:val="center"/>
        <w:rPr>
          <w:b/>
        </w:rPr>
      </w:pPr>
    </w:p>
    <w:p w:rsidR="008143F8" w:rsidRPr="000B2134" w:rsidRDefault="00DA7AD2" w:rsidP="008143F8">
      <w:pPr>
        <w:jc w:val="center"/>
        <w:rPr>
          <w:b/>
          <w:sz w:val="28"/>
          <w:szCs w:val="28"/>
        </w:rPr>
      </w:pPr>
      <w:r w:rsidRPr="000B2134">
        <w:rPr>
          <w:b/>
          <w:sz w:val="28"/>
          <w:szCs w:val="28"/>
        </w:rPr>
        <w:t>„</w:t>
      </w:r>
      <w:r w:rsidR="00715535" w:rsidRPr="000B2134">
        <w:rPr>
          <w:b/>
          <w:sz w:val="28"/>
          <w:szCs w:val="28"/>
        </w:rPr>
        <w:t>N</w:t>
      </w:r>
      <w:r w:rsidR="00D10BBB">
        <w:rPr>
          <w:b/>
          <w:sz w:val="28"/>
          <w:szCs w:val="28"/>
        </w:rPr>
        <w:t>ajpiękniejszy</w:t>
      </w:r>
      <w:r w:rsidR="00715535" w:rsidRPr="000B2134">
        <w:rPr>
          <w:b/>
          <w:sz w:val="28"/>
          <w:szCs w:val="28"/>
        </w:rPr>
        <w:t xml:space="preserve">  </w:t>
      </w:r>
      <w:proofErr w:type="spellStart"/>
      <w:r w:rsidR="00715535" w:rsidRPr="000B2134">
        <w:rPr>
          <w:b/>
          <w:sz w:val="28"/>
          <w:szCs w:val="28"/>
        </w:rPr>
        <w:t>deskal</w:t>
      </w:r>
      <w:proofErr w:type="spellEnd"/>
      <w:r w:rsidR="00715535" w:rsidRPr="000B2134">
        <w:rPr>
          <w:b/>
          <w:sz w:val="28"/>
          <w:szCs w:val="28"/>
        </w:rPr>
        <w:t xml:space="preserve">  </w:t>
      </w:r>
      <w:r w:rsidR="00302F3F">
        <w:rPr>
          <w:b/>
          <w:sz w:val="28"/>
          <w:szCs w:val="28"/>
        </w:rPr>
        <w:t xml:space="preserve">- </w:t>
      </w:r>
      <w:r w:rsidR="005E2075">
        <w:rPr>
          <w:b/>
          <w:sz w:val="28"/>
          <w:szCs w:val="28"/>
        </w:rPr>
        <w:t>Przyroda wokół nas</w:t>
      </w:r>
      <w:r w:rsidRPr="000B2134">
        <w:rPr>
          <w:b/>
          <w:sz w:val="28"/>
          <w:szCs w:val="28"/>
        </w:rPr>
        <w:t xml:space="preserve">” </w:t>
      </w:r>
    </w:p>
    <w:p w:rsidR="008143F8" w:rsidRPr="001453A5" w:rsidRDefault="008143F8" w:rsidP="008143F8">
      <w:pPr>
        <w:jc w:val="center"/>
        <w:rPr>
          <w:b/>
        </w:rPr>
      </w:pPr>
    </w:p>
    <w:p w:rsidR="008143F8" w:rsidRPr="001453A5" w:rsidRDefault="008143F8" w:rsidP="008143F8">
      <w:pPr>
        <w:jc w:val="center"/>
      </w:pPr>
    </w:p>
    <w:p w:rsidR="008143F8" w:rsidRPr="001453A5" w:rsidRDefault="008143F8" w:rsidP="008143F8">
      <w:pPr>
        <w:rPr>
          <w:b/>
        </w:rPr>
      </w:pPr>
      <w:r w:rsidRPr="001453A5">
        <w:rPr>
          <w:b/>
        </w:rPr>
        <w:t>I. Organizator</w:t>
      </w:r>
      <w:r>
        <w:rPr>
          <w:b/>
        </w:rPr>
        <w:t>.</w:t>
      </w:r>
    </w:p>
    <w:p w:rsidR="008143F8" w:rsidRPr="001453A5" w:rsidRDefault="008143F8" w:rsidP="008143F8">
      <w:pPr>
        <w:rPr>
          <w:b/>
        </w:rPr>
      </w:pPr>
    </w:p>
    <w:p w:rsidR="008143F8" w:rsidRDefault="008143F8" w:rsidP="000B2134">
      <w:pPr>
        <w:pStyle w:val="Akapitzlist"/>
        <w:numPr>
          <w:ilvl w:val="0"/>
          <w:numId w:val="9"/>
        </w:numPr>
        <w:jc w:val="both"/>
      </w:pPr>
      <w:r w:rsidRPr="001E62EA">
        <w:t xml:space="preserve">Organizatorem konkursu jest </w:t>
      </w:r>
      <w:r w:rsidR="002D636A">
        <w:t>Powiat Lubaczowski.</w:t>
      </w:r>
    </w:p>
    <w:p w:rsidR="008143F8" w:rsidRPr="001E62EA" w:rsidRDefault="008143F8" w:rsidP="000B2134">
      <w:pPr>
        <w:pStyle w:val="Akapitzlist"/>
        <w:numPr>
          <w:ilvl w:val="0"/>
          <w:numId w:val="9"/>
        </w:numPr>
        <w:jc w:val="both"/>
      </w:pPr>
      <w:r>
        <w:t xml:space="preserve">Konkurs jest organizowany w </w:t>
      </w:r>
      <w:r w:rsidR="00A903BA">
        <w:t>ramach „</w:t>
      </w:r>
      <w:proofErr w:type="spellStart"/>
      <w:r w:rsidR="00A903BA">
        <w:t>EKO</w:t>
      </w:r>
      <w:r w:rsidR="00C32F5E">
        <w:t>festiwalu</w:t>
      </w:r>
      <w:proofErr w:type="spellEnd"/>
      <w:r w:rsidR="005E2075">
        <w:t xml:space="preserve"> -Wspólnie dla Klimatu”</w:t>
      </w:r>
    </w:p>
    <w:p w:rsidR="008143F8" w:rsidRPr="001E62EA" w:rsidRDefault="008143F8" w:rsidP="008143F8"/>
    <w:p w:rsidR="008143F8" w:rsidRDefault="008143F8" w:rsidP="008143F8">
      <w:pPr>
        <w:rPr>
          <w:b/>
        </w:rPr>
      </w:pPr>
      <w:r w:rsidRPr="001453A5">
        <w:rPr>
          <w:b/>
        </w:rPr>
        <w:t>II. Cele konkursu</w:t>
      </w:r>
      <w:r>
        <w:rPr>
          <w:b/>
        </w:rPr>
        <w:t>:</w:t>
      </w:r>
    </w:p>
    <w:p w:rsidR="00AC47B1" w:rsidRDefault="00AC47B1" w:rsidP="008143F8">
      <w:pPr>
        <w:rPr>
          <w:b/>
        </w:rPr>
      </w:pPr>
    </w:p>
    <w:p w:rsidR="00AC47B1" w:rsidRDefault="002C5C5F" w:rsidP="000B2134">
      <w:pPr>
        <w:pStyle w:val="Akapitzlist"/>
        <w:numPr>
          <w:ilvl w:val="0"/>
          <w:numId w:val="3"/>
        </w:numPr>
        <w:jc w:val="both"/>
      </w:pPr>
      <w:r>
        <w:t>Rozwijanie wrażliwości na otaczającą przyrodę oraz problemy ochrony współczesnego klimatu.</w:t>
      </w:r>
    </w:p>
    <w:p w:rsidR="002C5C5F" w:rsidRDefault="002C5C5F" w:rsidP="002C5C5F">
      <w:pPr>
        <w:pStyle w:val="Akapitzlist"/>
        <w:numPr>
          <w:ilvl w:val="0"/>
          <w:numId w:val="3"/>
        </w:numPr>
        <w:jc w:val="both"/>
      </w:pPr>
      <w:r>
        <w:t>Poszerzenie wiedzy w zakresie różnych technik plastycznych.</w:t>
      </w:r>
    </w:p>
    <w:p w:rsidR="00D10BBB" w:rsidRPr="00AC47B1" w:rsidRDefault="00D10BBB" w:rsidP="000B2134">
      <w:pPr>
        <w:pStyle w:val="Akapitzlist"/>
        <w:numPr>
          <w:ilvl w:val="0"/>
          <w:numId w:val="3"/>
        </w:numPr>
        <w:jc w:val="both"/>
      </w:pPr>
      <w:r>
        <w:t xml:space="preserve">Kreatywne </w:t>
      </w:r>
      <w:r w:rsidR="002C5C5F">
        <w:t xml:space="preserve">i twórcze </w:t>
      </w:r>
      <w:r w:rsidR="00A903BA">
        <w:t xml:space="preserve">uczestnictwo w </w:t>
      </w:r>
      <w:proofErr w:type="spellStart"/>
      <w:r w:rsidR="00A903BA">
        <w:t>EKO</w:t>
      </w:r>
      <w:r>
        <w:t>festiwalu</w:t>
      </w:r>
      <w:proofErr w:type="spellEnd"/>
      <w:r>
        <w:t xml:space="preserve"> – Wspólnie dla Klimatu.</w:t>
      </w:r>
    </w:p>
    <w:p w:rsidR="008143F8" w:rsidRPr="001453A5" w:rsidRDefault="008143F8" w:rsidP="008143F8">
      <w:pPr>
        <w:pStyle w:val="Default"/>
        <w:rPr>
          <w:rFonts w:ascii="Times New Roman" w:hAnsi="Times New Roman" w:cs="Times New Roman"/>
        </w:rPr>
      </w:pPr>
    </w:p>
    <w:p w:rsidR="008143F8" w:rsidRDefault="008143F8" w:rsidP="008143F8">
      <w:pPr>
        <w:rPr>
          <w:b/>
        </w:rPr>
      </w:pPr>
      <w:r w:rsidRPr="001453A5">
        <w:rPr>
          <w:b/>
        </w:rPr>
        <w:t>III</w:t>
      </w:r>
      <w:r>
        <w:rPr>
          <w:b/>
        </w:rPr>
        <w:t xml:space="preserve"> </w:t>
      </w:r>
      <w:r w:rsidRPr="001453A5">
        <w:rPr>
          <w:b/>
        </w:rPr>
        <w:t>.Warunki uczestnictwa</w:t>
      </w:r>
      <w:r>
        <w:rPr>
          <w:b/>
        </w:rPr>
        <w:t>.</w:t>
      </w:r>
    </w:p>
    <w:p w:rsidR="008143F8" w:rsidRDefault="008143F8" w:rsidP="008143F8">
      <w:pPr>
        <w:rPr>
          <w:b/>
        </w:rPr>
      </w:pPr>
    </w:p>
    <w:p w:rsidR="00E707C6" w:rsidRPr="000B2134" w:rsidRDefault="008143F8" w:rsidP="000B2134">
      <w:pPr>
        <w:pStyle w:val="Akapitzlist"/>
        <w:numPr>
          <w:ilvl w:val="0"/>
          <w:numId w:val="1"/>
        </w:numPr>
        <w:jc w:val="both"/>
        <w:rPr>
          <w:b/>
        </w:rPr>
      </w:pPr>
      <w:r w:rsidRPr="00354CAB">
        <w:t xml:space="preserve">Uczestnicy konkursu mają za zadanie </w:t>
      </w:r>
      <w:r w:rsidR="00D32F9B" w:rsidRPr="00795CE5">
        <w:rPr>
          <w:color w:val="0D0D0D" w:themeColor="text1" w:themeTint="F2"/>
          <w:rPrChange w:id="0" w:author="Malgorzata Presch" w:date="2022-09-09T08:27:00Z">
            <w:rPr>
              <w:color w:val="FF0000"/>
            </w:rPr>
          </w:rPrChange>
        </w:rPr>
        <w:t>samodzielne</w:t>
      </w:r>
      <w:r w:rsidR="00D32F9B" w:rsidRPr="00D32F9B">
        <w:rPr>
          <w:color w:val="FF0000"/>
        </w:rPr>
        <w:t xml:space="preserve"> </w:t>
      </w:r>
      <w:r w:rsidRPr="00354CAB">
        <w:t xml:space="preserve">wykonanie pracy plastycznej </w:t>
      </w:r>
      <w:ins w:id="1" w:author="Malgorzata Presch" w:date="2022-09-09T08:27:00Z">
        <w:r w:rsidR="00795CE5">
          <w:br/>
        </w:r>
      </w:ins>
      <w:r w:rsidR="001E73C7">
        <w:t xml:space="preserve">w postaci </w:t>
      </w:r>
      <w:r w:rsidR="00E707C6">
        <w:t>malowidła</w:t>
      </w:r>
      <w:r w:rsidR="00EF5C0E">
        <w:t xml:space="preserve"> farbami akrylowymi</w:t>
      </w:r>
      <w:r w:rsidR="00B131C8">
        <w:t>,</w:t>
      </w:r>
      <w:r w:rsidR="00E707C6">
        <w:t xml:space="preserve"> na desce drewnianej.</w:t>
      </w:r>
    </w:p>
    <w:p w:rsidR="00CA5F0C" w:rsidRPr="009D27BB" w:rsidRDefault="00CA5F0C" w:rsidP="000B2134">
      <w:pPr>
        <w:numPr>
          <w:ilvl w:val="0"/>
          <w:numId w:val="1"/>
        </w:numPr>
        <w:jc w:val="both"/>
        <w:rPr>
          <w:b/>
        </w:rPr>
      </w:pPr>
      <w:r>
        <w:t>Tematem</w:t>
      </w:r>
      <w:r w:rsidR="00EA02DE">
        <w:t xml:space="preserve"> przewodnim </w:t>
      </w:r>
      <w:r>
        <w:t xml:space="preserve">prac jest </w:t>
      </w:r>
      <w:ins w:id="2" w:author="Malgorzata Presch" w:date="2022-09-09T08:02:00Z">
        <w:r w:rsidR="00D32F9B" w:rsidRPr="00795CE5">
          <w:rPr>
            <w:color w:val="0D0D0D" w:themeColor="text1" w:themeTint="F2"/>
            <w:rPrChange w:id="3" w:author="Malgorzata Presch" w:date="2022-09-09T08:26:00Z">
              <w:rPr/>
            </w:rPrChange>
          </w:rPr>
          <w:t xml:space="preserve">lokalna przyroda </w:t>
        </w:r>
      </w:ins>
      <w:del w:id="4" w:author="Malgorzata Presch" w:date="2022-09-09T08:26:00Z">
        <w:r w:rsidR="00150E87" w:rsidRPr="00D32F9B" w:rsidDel="00795CE5">
          <w:rPr>
            <w:strike/>
            <w:rPrChange w:id="5" w:author="Malgorzata Presch" w:date="2022-09-09T08:03:00Z">
              <w:rPr/>
            </w:rPrChange>
          </w:rPr>
          <w:delText>artystyczne przedstawienie ogólnopojętej</w:delText>
        </w:r>
        <w:r w:rsidR="00150E87" w:rsidDel="00795CE5">
          <w:delText xml:space="preserve"> </w:delText>
        </w:r>
      </w:del>
      <w:del w:id="6" w:author="Malgorzata Presch" w:date="2022-09-09T08:19:00Z">
        <w:r w:rsidR="00150E87" w:rsidDel="00F700BE">
          <w:delText xml:space="preserve">lokalnej przyrody </w:delText>
        </w:r>
      </w:del>
      <w:r w:rsidR="00150E87">
        <w:t>i problem</w:t>
      </w:r>
      <w:ins w:id="7" w:author="Malgorzata Presch" w:date="2022-09-09T08:19:00Z">
        <w:r w:rsidR="00F700BE">
          <w:t>y</w:t>
        </w:r>
      </w:ins>
      <w:del w:id="8" w:author="Malgorzata Presch" w:date="2022-09-09T08:19:00Z">
        <w:r w:rsidR="00150E87" w:rsidDel="00F700BE">
          <w:delText>ów</w:delText>
        </w:r>
      </w:del>
      <w:r w:rsidR="00150E87">
        <w:t xml:space="preserve"> ochrony współczesnego klimatu</w:t>
      </w:r>
      <w:r>
        <w:t>.</w:t>
      </w:r>
    </w:p>
    <w:p w:rsidR="009D27BB" w:rsidRPr="00E707C6" w:rsidRDefault="009D27BB" w:rsidP="000B2134">
      <w:pPr>
        <w:numPr>
          <w:ilvl w:val="0"/>
          <w:numId w:val="1"/>
        </w:numPr>
        <w:jc w:val="both"/>
        <w:rPr>
          <w:b/>
        </w:rPr>
      </w:pPr>
      <w:r>
        <w:t>Udział w konkursie jest dobrowolny i bezpłatny.</w:t>
      </w:r>
    </w:p>
    <w:p w:rsidR="00E707C6" w:rsidRPr="00E707C6" w:rsidRDefault="00E707C6" w:rsidP="000B2134">
      <w:pPr>
        <w:numPr>
          <w:ilvl w:val="0"/>
          <w:numId w:val="1"/>
        </w:numPr>
        <w:jc w:val="both"/>
        <w:rPr>
          <w:b/>
        </w:rPr>
      </w:pPr>
      <w:del w:id="9" w:author="Malgorzata Presch" w:date="2022-09-09T08:03:00Z">
        <w:r w:rsidDel="00D32F9B">
          <w:delText xml:space="preserve">Przybory </w:delText>
        </w:r>
      </w:del>
      <w:ins w:id="10" w:author="Malgorzata Presch" w:date="2022-09-09T08:03:00Z">
        <w:r w:rsidR="00D32F9B">
          <w:t xml:space="preserve">Narzędzia </w:t>
        </w:r>
      </w:ins>
      <w:r>
        <w:t xml:space="preserve">do wykonania prac oraz deski </w:t>
      </w:r>
      <w:r w:rsidR="000B2134">
        <w:t>zabezpiecz</w:t>
      </w:r>
      <w:ins w:id="11" w:author="Malgorzata Presch" w:date="2022-09-09T08:03:00Z">
        <w:r w:rsidR="00D32F9B">
          <w:t>a</w:t>
        </w:r>
      </w:ins>
      <w:del w:id="12" w:author="Malgorzata Presch" w:date="2022-09-09T08:03:00Z">
        <w:r w:rsidR="000B2134" w:rsidDel="00D32F9B">
          <w:delText>ą</w:delText>
        </w:r>
      </w:del>
      <w:r w:rsidR="000B2134">
        <w:t xml:space="preserve"> O</w:t>
      </w:r>
      <w:r>
        <w:t>rganizato</w:t>
      </w:r>
      <w:ins w:id="13" w:author="Malgorzata Presch" w:date="2022-09-09T08:03:00Z">
        <w:r w:rsidR="00D32F9B">
          <w:t>r</w:t>
        </w:r>
      </w:ins>
      <w:del w:id="14" w:author="Malgorzata Presch" w:date="2022-09-09T08:03:00Z">
        <w:r w:rsidDel="00D32F9B">
          <w:delText>rzy</w:delText>
        </w:r>
      </w:del>
      <w:r>
        <w:t xml:space="preserve"> konkursu</w:t>
      </w:r>
      <w:r w:rsidR="00B131C8">
        <w:t>.</w:t>
      </w:r>
    </w:p>
    <w:p w:rsidR="00E707C6" w:rsidRPr="00E707C6" w:rsidRDefault="00E707C6" w:rsidP="000B2134">
      <w:pPr>
        <w:numPr>
          <w:ilvl w:val="0"/>
          <w:numId w:val="1"/>
        </w:numPr>
        <w:jc w:val="both"/>
      </w:pPr>
      <w:r w:rsidRPr="00E707C6">
        <w:t xml:space="preserve">Konkurs skierowany jest do </w:t>
      </w:r>
      <w:r w:rsidR="00150E87">
        <w:t>uczniów klas IV-VIII szkół podstawowych.</w:t>
      </w:r>
    </w:p>
    <w:p w:rsidR="00E707C6" w:rsidRDefault="00E707C6" w:rsidP="000B2134">
      <w:pPr>
        <w:numPr>
          <w:ilvl w:val="0"/>
          <w:numId w:val="1"/>
        </w:numPr>
        <w:jc w:val="both"/>
        <w:rPr>
          <w:ins w:id="15" w:author="Malgorzata Presch" w:date="2022-09-09T08:20:00Z"/>
        </w:rPr>
      </w:pPr>
      <w:r w:rsidRPr="00E707C6">
        <w:t>O udziale w konkursie decyduje</w:t>
      </w:r>
      <w:r w:rsidR="00150E87">
        <w:t xml:space="preserve"> wcześniejsze </w:t>
      </w:r>
      <w:del w:id="16" w:author="Malgorzata Presch" w:date="2022-09-09T08:04:00Z">
        <w:r w:rsidR="00150E87" w:rsidDel="00773312">
          <w:delText xml:space="preserve">telefoniczne </w:delText>
        </w:r>
      </w:del>
      <w:r w:rsidR="00150E87">
        <w:t xml:space="preserve">zgłoszenie </w:t>
      </w:r>
      <w:ins w:id="17" w:author="Malgorzata Presch" w:date="2022-09-09T08:04:00Z">
        <w:r w:rsidR="00773312">
          <w:t xml:space="preserve">telefoniczne </w:t>
        </w:r>
      </w:ins>
      <w:r w:rsidR="00150E87">
        <w:t>uczestników przez daną szkołę podstawową z powiatu lubaczowskiego</w:t>
      </w:r>
      <w:r w:rsidR="00FA6217">
        <w:t>,</w:t>
      </w:r>
      <w:r w:rsidR="00150E87">
        <w:t xml:space="preserve"> pod nr tel. 16 632 87 18</w:t>
      </w:r>
      <w:ins w:id="18" w:author="Malgorzata Presch" w:date="2022-09-09T08:04:00Z">
        <w:r w:rsidR="00773312">
          <w:t xml:space="preserve"> </w:t>
        </w:r>
      </w:ins>
      <w:del w:id="19" w:author="Malgorzata Presch" w:date="2022-09-09T08:04:00Z">
        <w:r w:rsidR="00150E87" w:rsidDel="00773312">
          <w:delText>,</w:delText>
        </w:r>
      </w:del>
      <w:del w:id="20" w:author="Malgorzata Presch" w:date="2022-09-09T08:20:00Z">
        <w:r w:rsidR="00150E87" w:rsidDel="00F700BE">
          <w:delText xml:space="preserve"> </w:delText>
        </w:r>
      </w:del>
      <w:r w:rsidR="00FA6217">
        <w:br/>
      </w:r>
      <w:r w:rsidR="00150E87">
        <w:t>a w przypadku małej ilości zgłoszeń – w dniu festiwalu od godz. 9:00 do 10:00 w biurze festiwalu.</w:t>
      </w:r>
    </w:p>
    <w:p w:rsidR="00F700BE" w:rsidRDefault="00F700BE" w:rsidP="000B2134">
      <w:pPr>
        <w:numPr>
          <w:ilvl w:val="0"/>
          <w:numId w:val="1"/>
        </w:numPr>
        <w:jc w:val="both"/>
        <w:rPr>
          <w:ins w:id="21" w:author="Malgorzata Presch" w:date="2022-09-09T08:04:00Z"/>
        </w:rPr>
      </w:pPr>
      <w:ins w:id="22" w:author="Malgorzata Presch" w:date="2022-09-09T08:20:00Z">
        <w:r>
          <w:t>Do każdego z</w:t>
        </w:r>
      </w:ins>
      <w:ins w:id="23" w:author="Malgorzata Presch" w:date="2022-09-09T08:21:00Z">
        <w:r>
          <w:t>g</w:t>
        </w:r>
      </w:ins>
      <w:ins w:id="24" w:author="Malgorzata Presch" w:date="2022-09-09T08:20:00Z">
        <w:r>
          <w:t xml:space="preserve">łoszenia uczestnika wymagana jest </w:t>
        </w:r>
      </w:ins>
      <w:ins w:id="25" w:author="Malgorzata Presch" w:date="2022-09-09T08:26:00Z">
        <w:r w:rsidR="00795CE5">
          <w:t>wypełniona</w:t>
        </w:r>
      </w:ins>
      <w:ins w:id="26" w:author="Malgorzata Presch" w:date="2022-09-09T08:21:00Z">
        <w:r>
          <w:t xml:space="preserve"> i </w:t>
        </w:r>
      </w:ins>
      <w:ins w:id="27" w:author="Malgorzata Presch" w:date="2022-09-09T08:20:00Z">
        <w:r>
          <w:t>podpisana zgoda rodzica lub opiekuna</w:t>
        </w:r>
      </w:ins>
      <w:ins w:id="28" w:author="Malgorzata Presch" w:date="2022-09-09T08:21:00Z">
        <w:r>
          <w:t xml:space="preserve"> prawnego,</w:t>
        </w:r>
      </w:ins>
      <w:ins w:id="29" w:author="Malgorzata Presch" w:date="2022-09-09T08:20:00Z">
        <w:r>
          <w:t xml:space="preserve"> </w:t>
        </w:r>
      </w:ins>
      <w:ins w:id="30" w:author="Malgorzata Presch" w:date="2022-09-09T08:21:00Z">
        <w:r>
          <w:t xml:space="preserve">będąca załącznikiem nr 1 do regulaminu. </w:t>
        </w:r>
      </w:ins>
    </w:p>
    <w:p w:rsidR="00B131C8" w:rsidRDefault="00B131C8" w:rsidP="000B2134">
      <w:pPr>
        <w:numPr>
          <w:ilvl w:val="0"/>
          <w:numId w:val="1"/>
        </w:numPr>
        <w:jc w:val="both"/>
      </w:pPr>
      <w:r>
        <w:t xml:space="preserve">Liczba uczestników biorących udział w konkursie – maksymalnie </w:t>
      </w:r>
      <w:r w:rsidRPr="00D26EC5">
        <w:rPr>
          <w:b/>
        </w:rPr>
        <w:t>15 os</w:t>
      </w:r>
      <w:r w:rsidR="00FA6217">
        <w:rPr>
          <w:b/>
        </w:rPr>
        <w:t>ób</w:t>
      </w:r>
      <w:r>
        <w:t xml:space="preserve">. Decyduje kolejność zgłoszeń. </w:t>
      </w:r>
    </w:p>
    <w:p w:rsidR="00E707C6" w:rsidRPr="00355461" w:rsidRDefault="00E707C6" w:rsidP="000B2134">
      <w:pPr>
        <w:numPr>
          <w:ilvl w:val="0"/>
          <w:numId w:val="1"/>
        </w:numPr>
        <w:jc w:val="both"/>
      </w:pPr>
      <w:r w:rsidRPr="00355461">
        <w:t xml:space="preserve">Jeden autor może </w:t>
      </w:r>
      <w:r w:rsidR="000B2134">
        <w:t>wykonać</w:t>
      </w:r>
      <w:r w:rsidRPr="00355461">
        <w:t xml:space="preserve"> </w:t>
      </w:r>
      <w:r w:rsidR="00CA5F0C">
        <w:t>jedną</w:t>
      </w:r>
      <w:r w:rsidRPr="00355461">
        <w:t xml:space="preserve"> pracę </w:t>
      </w:r>
      <w:r w:rsidR="00355461" w:rsidRPr="00355461">
        <w:t>plastyczną</w:t>
      </w:r>
      <w:r w:rsidR="00B131C8">
        <w:t>.</w:t>
      </w:r>
    </w:p>
    <w:p w:rsidR="00E707C6" w:rsidRPr="00355461" w:rsidRDefault="00E707C6" w:rsidP="000B2134">
      <w:pPr>
        <w:numPr>
          <w:ilvl w:val="0"/>
          <w:numId w:val="1"/>
        </w:numPr>
        <w:jc w:val="both"/>
      </w:pPr>
      <w:r w:rsidRPr="00355461">
        <w:t xml:space="preserve">Format prac </w:t>
      </w:r>
      <w:del w:id="31" w:author="Malgorzata Presch" w:date="2022-09-09T08:05:00Z">
        <w:r w:rsidRPr="00355461" w:rsidDel="00773312">
          <w:delText>plastycznych jest dowolny</w:delText>
        </w:r>
        <w:r w:rsidR="00CA5F0C" w:rsidDel="00773312">
          <w:delText>,</w:delText>
        </w:r>
      </w:del>
      <w:ins w:id="32" w:author="Malgorzata Presch" w:date="2022-09-09T08:05:00Z">
        <w:r w:rsidR="00773312">
          <w:t>jest</w:t>
        </w:r>
      </w:ins>
      <w:r w:rsidR="00CA5F0C">
        <w:t xml:space="preserve"> uzależniony od </w:t>
      </w:r>
      <w:del w:id="33" w:author="Malgorzata Presch" w:date="2022-09-09T08:05:00Z">
        <w:r w:rsidR="00CA5F0C" w:rsidDel="00773312">
          <w:delText>for</w:delText>
        </w:r>
        <w:r w:rsidR="000B2134" w:rsidDel="00773312">
          <w:delText xml:space="preserve">matów </w:delText>
        </w:r>
      </w:del>
      <w:ins w:id="34" w:author="Malgorzata Presch" w:date="2022-09-09T08:05:00Z">
        <w:r w:rsidR="00773312">
          <w:t xml:space="preserve">wielkości </w:t>
        </w:r>
      </w:ins>
      <w:r w:rsidR="000B2134">
        <w:t>desek przekazanych przez O</w:t>
      </w:r>
      <w:r w:rsidR="00CA5F0C">
        <w:t xml:space="preserve">rganizatora. </w:t>
      </w:r>
    </w:p>
    <w:p w:rsidR="00E707C6" w:rsidRDefault="00E707C6" w:rsidP="000B2134">
      <w:pPr>
        <w:numPr>
          <w:ilvl w:val="0"/>
          <w:numId w:val="1"/>
        </w:numPr>
        <w:jc w:val="both"/>
      </w:pPr>
      <w:r w:rsidRPr="00355461">
        <w:t xml:space="preserve">Technika wykonania pracy </w:t>
      </w:r>
      <w:r w:rsidR="00B131C8">
        <w:t>to malowidło</w:t>
      </w:r>
      <w:r w:rsidRPr="00355461">
        <w:t xml:space="preserve">. Dopuszcza się prace wykonane </w:t>
      </w:r>
      <w:r w:rsidR="00355461" w:rsidRPr="00355461">
        <w:t>tylko</w:t>
      </w:r>
      <w:r w:rsidRPr="00355461">
        <w:t xml:space="preserve"> na desce przygotowan</w:t>
      </w:r>
      <w:r w:rsidR="00355461" w:rsidRPr="00355461">
        <w:t>ej</w:t>
      </w:r>
      <w:r w:rsidRPr="00355461">
        <w:t xml:space="preserve"> prze</w:t>
      </w:r>
      <w:r w:rsidR="00CA5F0C">
        <w:t>z</w:t>
      </w:r>
      <w:r w:rsidRPr="00355461">
        <w:t xml:space="preserve"> </w:t>
      </w:r>
      <w:r w:rsidR="000B2134">
        <w:t>O</w:t>
      </w:r>
      <w:r w:rsidR="00355461" w:rsidRPr="00355461">
        <w:t>rganizatora</w:t>
      </w:r>
    </w:p>
    <w:p w:rsidR="00355461" w:rsidRDefault="00355461" w:rsidP="000B2134">
      <w:pPr>
        <w:numPr>
          <w:ilvl w:val="0"/>
          <w:numId w:val="1"/>
        </w:numPr>
        <w:jc w:val="both"/>
      </w:pPr>
      <w:r>
        <w:t>Pracę należy czytelnie podpisać na odwrocie podając imię i nazwisko, ew. numer telefonu</w:t>
      </w:r>
      <w:r w:rsidR="00F25615">
        <w:t xml:space="preserve"> opiekuna</w:t>
      </w:r>
      <w:r>
        <w:t xml:space="preserve">. </w:t>
      </w:r>
    </w:p>
    <w:p w:rsidR="001E73C7" w:rsidRPr="001E73C7" w:rsidRDefault="001E73C7" w:rsidP="000B2134">
      <w:pPr>
        <w:numPr>
          <w:ilvl w:val="0"/>
          <w:numId w:val="1"/>
        </w:numPr>
        <w:jc w:val="both"/>
      </w:pPr>
      <w:r>
        <w:t xml:space="preserve">Prace będą wykonywane </w:t>
      </w:r>
      <w:r w:rsidR="002C5DEC">
        <w:rPr>
          <w:bCs/>
        </w:rPr>
        <w:t>przy ul. M. Konopnickiej</w:t>
      </w:r>
      <w:r w:rsidR="00F25615">
        <w:rPr>
          <w:bCs/>
        </w:rPr>
        <w:t xml:space="preserve">, w namiocie </w:t>
      </w:r>
      <w:ins w:id="35" w:author="Malgorzata Presch" w:date="2022-09-09T08:22:00Z">
        <w:r w:rsidR="00795CE5">
          <w:rPr>
            <w:bCs/>
          </w:rPr>
          <w:t xml:space="preserve">pn. </w:t>
        </w:r>
      </w:ins>
      <w:r w:rsidR="00F25615">
        <w:rPr>
          <w:bCs/>
        </w:rPr>
        <w:t>„Konkurs Plastyczny”</w:t>
      </w:r>
      <w:r w:rsidR="002C5DEC">
        <w:rPr>
          <w:bCs/>
        </w:rPr>
        <w:t xml:space="preserve"> </w:t>
      </w:r>
      <w:r w:rsidRPr="00355461">
        <w:rPr>
          <w:bCs/>
        </w:rPr>
        <w:t xml:space="preserve">w dniu </w:t>
      </w:r>
      <w:r>
        <w:rPr>
          <w:bCs/>
        </w:rPr>
        <w:t>1</w:t>
      </w:r>
      <w:r w:rsidR="00F25615">
        <w:rPr>
          <w:bCs/>
        </w:rPr>
        <w:t xml:space="preserve">6 września 2022 r. </w:t>
      </w:r>
      <w:r>
        <w:rPr>
          <w:bCs/>
        </w:rPr>
        <w:t xml:space="preserve">Niedopuszczalne jest wcześniejsze przygotowanie prac. </w:t>
      </w:r>
    </w:p>
    <w:p w:rsidR="001E73C7" w:rsidRPr="001E73C7" w:rsidRDefault="001E73C7" w:rsidP="000B2134">
      <w:pPr>
        <w:numPr>
          <w:ilvl w:val="0"/>
          <w:numId w:val="1"/>
        </w:numPr>
        <w:jc w:val="both"/>
      </w:pPr>
      <w:r>
        <w:rPr>
          <w:bCs/>
        </w:rPr>
        <w:t xml:space="preserve">Rozpoczęcie konkursu nastąpi o godzinie </w:t>
      </w:r>
      <w:r w:rsidR="00F149A9">
        <w:rPr>
          <w:bCs/>
        </w:rPr>
        <w:t>10:30, a zakończy się ok. godz. 13</w:t>
      </w:r>
      <w:r w:rsidR="0055528B">
        <w:rPr>
          <w:bCs/>
        </w:rPr>
        <w:t>:00</w:t>
      </w:r>
      <w:r>
        <w:rPr>
          <w:bCs/>
        </w:rPr>
        <w:t xml:space="preserve"> .</w:t>
      </w:r>
    </w:p>
    <w:p w:rsidR="00773312" w:rsidRDefault="00773312" w:rsidP="008143F8">
      <w:pPr>
        <w:numPr>
          <w:ilvl w:val="0"/>
          <w:numId w:val="1"/>
        </w:numPr>
        <w:jc w:val="both"/>
        <w:rPr>
          <w:ins w:id="36" w:author="Malgorzata Presch" w:date="2022-09-09T08:07:00Z"/>
        </w:rPr>
      </w:pPr>
      <w:ins w:id="37" w:author="Malgorzata Presch" w:date="2022-09-09T08:06:00Z">
        <w:r>
          <w:t xml:space="preserve">Prace konkursowe oceniane </w:t>
        </w:r>
      </w:ins>
      <w:ins w:id="38" w:author="Malgorzata Presch" w:date="2022-09-09T08:07:00Z">
        <w:r>
          <w:t>będą</w:t>
        </w:r>
      </w:ins>
      <w:ins w:id="39" w:author="Malgorzata Presch" w:date="2022-09-09T08:06:00Z">
        <w:r>
          <w:t xml:space="preserve"> </w:t>
        </w:r>
      </w:ins>
      <w:ins w:id="40" w:author="Malgorzata Presch" w:date="2022-09-09T08:07:00Z">
        <w:r>
          <w:t xml:space="preserve">przez </w:t>
        </w:r>
      </w:ins>
      <w:ins w:id="41" w:author="Malgorzata Presch" w:date="2022-09-09T08:25:00Z">
        <w:r w:rsidR="00795CE5">
          <w:t>Komisję Konkursową</w:t>
        </w:r>
      </w:ins>
      <w:ins w:id="42" w:author="Malgorzata Presch" w:date="2022-09-09T08:07:00Z">
        <w:r>
          <w:t xml:space="preserve"> w </w:t>
        </w:r>
      </w:ins>
      <w:ins w:id="43" w:author="Malgorzata Presch" w:date="2022-09-09T08:23:00Z">
        <w:r w:rsidR="00795CE5">
          <w:t>następujący</w:t>
        </w:r>
      </w:ins>
      <w:ins w:id="44" w:author="Malgorzata Presch" w:date="2022-09-09T08:07:00Z">
        <w:r>
          <w:t xml:space="preserve"> sposób:</w:t>
        </w:r>
      </w:ins>
    </w:p>
    <w:p w:rsidR="00795CE5" w:rsidRDefault="00795CE5">
      <w:pPr>
        <w:ind w:left="720"/>
        <w:jc w:val="both"/>
        <w:rPr>
          <w:ins w:id="45" w:author="Malgorzata Presch" w:date="2022-09-09T08:23:00Z"/>
        </w:rPr>
        <w:pPrChange w:id="46" w:author="Malgorzata Presch" w:date="2022-09-09T08:23:00Z">
          <w:pPr>
            <w:numPr>
              <w:numId w:val="1"/>
            </w:numPr>
            <w:ind w:left="720" w:hanging="360"/>
            <w:jc w:val="both"/>
          </w:pPr>
        </w:pPrChange>
      </w:pPr>
      <w:ins w:id="47" w:author="Malgorzata Presch" w:date="2022-09-09T08:23:00Z">
        <w:r>
          <w:t xml:space="preserve">- </w:t>
        </w:r>
      </w:ins>
      <w:ins w:id="48" w:author="Malgorzata Presch" w:date="2022-09-09T08:07:00Z">
        <w:r>
          <w:t>z</w:t>
        </w:r>
        <w:r w:rsidR="00773312">
          <w:t>godność pracy z tematem</w:t>
        </w:r>
      </w:ins>
      <w:ins w:id="49" w:author="Malgorzata Presch" w:date="2022-09-09T08:23:00Z">
        <w:r>
          <w:t>,</w:t>
        </w:r>
      </w:ins>
    </w:p>
    <w:p w:rsidR="00795CE5" w:rsidRDefault="00795CE5">
      <w:pPr>
        <w:ind w:left="720"/>
        <w:jc w:val="both"/>
        <w:rPr>
          <w:ins w:id="50" w:author="Malgorzata Presch" w:date="2022-09-09T08:23:00Z"/>
        </w:rPr>
        <w:pPrChange w:id="51" w:author="Malgorzata Presch" w:date="2022-09-09T08:23:00Z">
          <w:pPr>
            <w:numPr>
              <w:numId w:val="1"/>
            </w:numPr>
            <w:ind w:left="720" w:hanging="360"/>
            <w:jc w:val="both"/>
          </w:pPr>
        </w:pPrChange>
      </w:pPr>
      <w:ins w:id="52" w:author="Malgorzata Presch" w:date="2022-09-09T08:23:00Z">
        <w:r>
          <w:t>-</w:t>
        </w:r>
      </w:ins>
      <w:ins w:id="53" w:author="Malgorzata Presch" w:date="2022-09-09T08:07:00Z">
        <w:r w:rsidR="00773312">
          <w:t xml:space="preserve"> jakość </w:t>
        </w:r>
      </w:ins>
      <w:ins w:id="54" w:author="Malgorzata Presch" w:date="2022-09-09T08:23:00Z">
        <w:r>
          <w:t>wykonania,</w:t>
        </w:r>
      </w:ins>
    </w:p>
    <w:p w:rsidR="00795CE5" w:rsidRDefault="00795CE5">
      <w:pPr>
        <w:ind w:left="720"/>
        <w:jc w:val="both"/>
        <w:rPr>
          <w:ins w:id="55" w:author="Malgorzata Presch" w:date="2022-09-09T08:07:00Z"/>
        </w:rPr>
        <w:pPrChange w:id="56" w:author="Malgorzata Presch" w:date="2022-09-09T08:23:00Z">
          <w:pPr>
            <w:numPr>
              <w:numId w:val="1"/>
            </w:numPr>
            <w:ind w:left="720" w:hanging="360"/>
            <w:jc w:val="both"/>
          </w:pPr>
        </w:pPrChange>
      </w:pPr>
      <w:ins w:id="57" w:author="Malgorzata Presch" w:date="2022-09-09T08:23:00Z">
        <w:r>
          <w:t>-</w:t>
        </w:r>
      </w:ins>
      <w:ins w:id="58" w:author="Malgorzata Presch" w:date="2022-09-09T08:07:00Z">
        <w:r w:rsidR="00773312">
          <w:t xml:space="preserve"> oryginalność </w:t>
        </w:r>
        <w:r>
          <w:t>i pomysłowość</w:t>
        </w:r>
      </w:ins>
    </w:p>
    <w:p w:rsidR="00773312" w:rsidRDefault="00795CE5">
      <w:pPr>
        <w:ind w:firstLine="708"/>
        <w:jc w:val="both"/>
        <w:rPr>
          <w:ins w:id="59" w:author="Malgorzata Presch" w:date="2022-09-09T08:07:00Z"/>
        </w:rPr>
        <w:pPrChange w:id="60" w:author="Malgorzata Presch" w:date="2022-09-09T08:26:00Z">
          <w:pPr>
            <w:numPr>
              <w:numId w:val="1"/>
            </w:numPr>
            <w:ind w:left="720" w:hanging="360"/>
            <w:jc w:val="both"/>
          </w:pPr>
        </w:pPrChange>
      </w:pPr>
      <w:ins w:id="61" w:author="Malgorzata Presch" w:date="2022-09-09T08:23:00Z">
        <w:r>
          <w:t xml:space="preserve">- </w:t>
        </w:r>
      </w:ins>
      <w:ins w:id="62" w:author="Malgorzata Presch" w:date="2022-09-09T08:07:00Z">
        <w:r w:rsidR="00773312">
          <w:t xml:space="preserve">walory artystyczne takie jak: </w:t>
        </w:r>
      </w:ins>
      <w:ins w:id="63" w:author="Malgorzata Presch" w:date="2022-09-09T08:23:00Z">
        <w:r>
          <w:t>kompozycja,</w:t>
        </w:r>
      </w:ins>
      <w:ins w:id="64" w:author="Malgorzata Presch" w:date="2022-09-09T08:07:00Z">
        <w:r w:rsidR="00773312">
          <w:t xml:space="preserve"> gama kolorystyczna</w:t>
        </w:r>
      </w:ins>
      <w:ins w:id="65" w:author="Malgorzata Presch" w:date="2022-09-09T08:23:00Z">
        <w:r>
          <w:t>,</w:t>
        </w:r>
      </w:ins>
      <w:ins w:id="66" w:author="Malgorzata Presch" w:date="2022-09-09T08:07:00Z">
        <w:r w:rsidR="00773312">
          <w:t xml:space="preserve"> technika wykonania</w:t>
        </w:r>
      </w:ins>
      <w:r w:rsidR="00044222">
        <w:t>.</w:t>
      </w:r>
      <w:ins w:id="67" w:author="Malgorzata Presch" w:date="2022-09-09T08:07:00Z">
        <w:r w:rsidR="00773312">
          <w:t xml:space="preserve"> </w:t>
        </w:r>
      </w:ins>
    </w:p>
    <w:p w:rsidR="00355461" w:rsidDel="00795CE5" w:rsidRDefault="00355461" w:rsidP="008143F8">
      <w:pPr>
        <w:numPr>
          <w:ilvl w:val="0"/>
          <w:numId w:val="1"/>
        </w:numPr>
        <w:jc w:val="both"/>
        <w:rPr>
          <w:del w:id="68" w:author="Malgorzata Presch" w:date="2022-09-09T08:24:00Z"/>
        </w:rPr>
      </w:pPr>
      <w:del w:id="69" w:author="Malgorzata Presch" w:date="2022-09-09T08:24:00Z">
        <w:r w:rsidDel="00795CE5">
          <w:delText xml:space="preserve">Jury </w:delText>
        </w:r>
        <w:r w:rsidR="00F25615" w:rsidDel="00795CE5">
          <w:delText xml:space="preserve">konkursowe </w:delText>
        </w:r>
        <w:r w:rsidRPr="00354CAB" w:rsidDel="00795CE5">
          <w:delText xml:space="preserve">będzie oceniać prace </w:delText>
        </w:r>
        <w:r w:rsidDel="00795CE5">
          <w:delText>pod względem</w:delText>
        </w:r>
        <w:r w:rsidR="00CA5F0C" w:rsidDel="00795CE5">
          <w:delText xml:space="preserve"> estetycznego wykonania, oryginalności, kreatywności.</w:delText>
        </w:r>
      </w:del>
    </w:p>
    <w:p w:rsidR="00355461" w:rsidRPr="00355461" w:rsidRDefault="00A04AF7" w:rsidP="008143F8">
      <w:pPr>
        <w:numPr>
          <w:ilvl w:val="0"/>
          <w:numId w:val="1"/>
        </w:numPr>
        <w:jc w:val="both"/>
      </w:pPr>
      <w:r>
        <w:t xml:space="preserve">Nagrodami w konkursie </w:t>
      </w:r>
      <w:del w:id="70" w:author="Malgorzata Presch" w:date="2022-09-09T08:08:00Z">
        <w:r w:rsidDel="00773312">
          <w:delText xml:space="preserve">będą </w:delText>
        </w:r>
      </w:del>
      <w:ins w:id="71" w:author="Malgorzata Presch" w:date="2022-09-09T08:08:00Z">
        <w:r w:rsidR="00773312">
          <w:t xml:space="preserve">są </w:t>
        </w:r>
      </w:ins>
      <w:r>
        <w:t xml:space="preserve">prototypy lamp Ignacego Łukasiewicza, które </w:t>
      </w:r>
      <w:r w:rsidR="00355461">
        <w:t xml:space="preserve">zostaną przyznane </w:t>
      </w:r>
      <w:r w:rsidR="0055528B">
        <w:t xml:space="preserve">na scenie </w:t>
      </w:r>
      <w:ins w:id="72" w:author="Malgorzata Presch" w:date="2022-09-09T08:24:00Z">
        <w:r w:rsidR="00795CE5">
          <w:t>„</w:t>
        </w:r>
      </w:ins>
      <w:proofErr w:type="spellStart"/>
      <w:r w:rsidR="0055528B">
        <w:t>EKOfestiwalu</w:t>
      </w:r>
      <w:proofErr w:type="spellEnd"/>
      <w:r w:rsidR="0055528B">
        <w:t xml:space="preserve"> –Wspólnie dla Klimatu</w:t>
      </w:r>
      <w:ins w:id="73" w:author="Malgorzata Presch" w:date="2022-09-09T08:24:00Z">
        <w:r w:rsidR="00795CE5">
          <w:t>”</w:t>
        </w:r>
      </w:ins>
      <w:r w:rsidR="00355461">
        <w:rPr>
          <w:bCs/>
        </w:rPr>
        <w:t xml:space="preserve"> </w:t>
      </w:r>
      <w:r w:rsidR="00355461" w:rsidRPr="00355461">
        <w:rPr>
          <w:bCs/>
        </w:rPr>
        <w:t xml:space="preserve"> w dniu </w:t>
      </w:r>
      <w:r w:rsidR="00044222">
        <w:rPr>
          <w:bCs/>
        </w:rPr>
        <w:br/>
      </w:r>
      <w:r w:rsidR="00355461">
        <w:rPr>
          <w:bCs/>
        </w:rPr>
        <w:t>1</w:t>
      </w:r>
      <w:r w:rsidR="0055528B">
        <w:rPr>
          <w:bCs/>
        </w:rPr>
        <w:t>6 września</w:t>
      </w:r>
      <w:r w:rsidR="00044222">
        <w:rPr>
          <w:bCs/>
        </w:rPr>
        <w:t xml:space="preserve"> 2022</w:t>
      </w:r>
      <w:r w:rsidR="002C5DEC">
        <w:rPr>
          <w:bCs/>
        </w:rPr>
        <w:t>r.</w:t>
      </w:r>
      <w:r w:rsidR="00044222">
        <w:rPr>
          <w:bCs/>
        </w:rPr>
        <w:t>,</w:t>
      </w:r>
      <w:r w:rsidR="002C5DEC">
        <w:rPr>
          <w:bCs/>
        </w:rPr>
        <w:t xml:space="preserve"> ok. godz. </w:t>
      </w:r>
      <w:r w:rsidR="00F149A9">
        <w:rPr>
          <w:bCs/>
        </w:rPr>
        <w:t>13</w:t>
      </w:r>
      <w:r w:rsidR="0055528B">
        <w:rPr>
          <w:bCs/>
        </w:rPr>
        <w:t>:30.</w:t>
      </w:r>
    </w:p>
    <w:p w:rsidR="008143F8" w:rsidRPr="00A272D0" w:rsidRDefault="008143F8" w:rsidP="008143F8">
      <w:pPr>
        <w:numPr>
          <w:ilvl w:val="0"/>
          <w:numId w:val="1"/>
        </w:numPr>
        <w:jc w:val="both"/>
        <w:rPr>
          <w:b/>
        </w:rPr>
      </w:pPr>
      <w:r w:rsidRPr="00354CAB">
        <w:t>Udział w konkursie jest równoznaczny z akceptacją regulaminu</w:t>
      </w:r>
      <w:r>
        <w:t>.</w:t>
      </w:r>
    </w:p>
    <w:p w:rsidR="00A272D0" w:rsidRPr="00036423" w:rsidRDefault="00A272D0" w:rsidP="008143F8">
      <w:pPr>
        <w:numPr>
          <w:ilvl w:val="0"/>
          <w:numId w:val="1"/>
        </w:numPr>
        <w:jc w:val="both"/>
        <w:rPr>
          <w:b/>
        </w:rPr>
      </w:pPr>
      <w:r>
        <w:lastRenderedPageBreak/>
        <w:t>Dane osobowe uczestników będ</w:t>
      </w:r>
      <w:r w:rsidR="00F25615">
        <w:t>ą wykorzystane wyłącznie w celu</w:t>
      </w:r>
      <w:r>
        <w:t xml:space="preserve"> wyłonienia zwycięzcy i przyznania nagrody w konkursie oraz opu</w:t>
      </w:r>
      <w:r w:rsidR="00036423">
        <w:t>blikowania listy nagrodzonych na stronie internetowej.</w:t>
      </w:r>
    </w:p>
    <w:p w:rsidR="00036423" w:rsidRPr="00354CAB" w:rsidRDefault="00036423" w:rsidP="00036423">
      <w:pPr>
        <w:jc w:val="both"/>
        <w:rPr>
          <w:b/>
        </w:rPr>
      </w:pPr>
    </w:p>
    <w:p w:rsidR="00F54E39" w:rsidRPr="002646C2" w:rsidDel="00773312" w:rsidRDefault="00F54E39" w:rsidP="008143F8">
      <w:pPr>
        <w:ind w:left="720"/>
        <w:jc w:val="both"/>
        <w:rPr>
          <w:del w:id="74" w:author="Malgorzata Presch" w:date="2022-09-09T08:08:00Z"/>
          <w:b/>
        </w:rPr>
      </w:pPr>
    </w:p>
    <w:p w:rsidR="008143F8" w:rsidRPr="001453A5" w:rsidRDefault="008143F8" w:rsidP="008143F8">
      <w:pPr>
        <w:rPr>
          <w:b/>
        </w:rPr>
      </w:pPr>
      <w:r>
        <w:rPr>
          <w:b/>
        </w:rPr>
        <w:t>IV. Termin i miejsce składania</w:t>
      </w:r>
      <w:r w:rsidRPr="001453A5">
        <w:rPr>
          <w:b/>
        </w:rPr>
        <w:t xml:space="preserve"> prac</w:t>
      </w:r>
      <w:r>
        <w:rPr>
          <w:b/>
        </w:rPr>
        <w:t>.</w:t>
      </w:r>
    </w:p>
    <w:p w:rsidR="008143F8" w:rsidRPr="001453A5" w:rsidRDefault="008143F8" w:rsidP="008143F8">
      <w:pPr>
        <w:rPr>
          <w:b/>
        </w:rPr>
      </w:pPr>
    </w:p>
    <w:p w:rsidR="00155ABA" w:rsidRDefault="00155ABA" w:rsidP="00532B7F">
      <w:pPr>
        <w:pStyle w:val="Akapitzlist"/>
        <w:numPr>
          <w:ilvl w:val="0"/>
          <w:numId w:val="5"/>
        </w:numPr>
        <w:jc w:val="both"/>
      </w:pPr>
      <w:r>
        <w:t>O udziale w konkursie decyduje kolejność zgłoszeń</w:t>
      </w:r>
      <w:r w:rsidR="00036423">
        <w:t xml:space="preserve"> telefonicznych pod nr tel</w:t>
      </w:r>
      <w:r w:rsidR="00FA6217">
        <w:t xml:space="preserve">. </w:t>
      </w:r>
      <w:r w:rsidR="00532B7F">
        <w:br/>
      </w:r>
      <w:r w:rsidR="00FA6217">
        <w:t xml:space="preserve">16 632 87 18 lub w biurze </w:t>
      </w:r>
      <w:proofErr w:type="spellStart"/>
      <w:r w:rsidR="00FA6217">
        <w:t>EKO</w:t>
      </w:r>
      <w:r w:rsidR="00036423">
        <w:t>festiwalu</w:t>
      </w:r>
      <w:proofErr w:type="spellEnd"/>
      <w:r w:rsidR="00036423">
        <w:t>.</w:t>
      </w:r>
    </w:p>
    <w:p w:rsidR="002C5DEC" w:rsidRDefault="009346E1" w:rsidP="00532B7F">
      <w:pPr>
        <w:pStyle w:val="Akapitzlist"/>
        <w:numPr>
          <w:ilvl w:val="0"/>
          <w:numId w:val="5"/>
        </w:numPr>
        <w:jc w:val="both"/>
      </w:pPr>
      <w:r>
        <w:t>Miejsce</w:t>
      </w:r>
      <w:r w:rsidR="002C5DEC">
        <w:t xml:space="preserve"> konkursu – ul. M. Konopnickie</w:t>
      </w:r>
      <w:r w:rsidR="00387274">
        <w:t>j</w:t>
      </w:r>
      <w:r w:rsidR="002C5DEC">
        <w:t xml:space="preserve">, przy </w:t>
      </w:r>
      <w:r w:rsidR="00387274">
        <w:t>budynku</w:t>
      </w:r>
      <w:r w:rsidR="002C5DEC">
        <w:t xml:space="preserve"> Starostwa Powiatowego w Lubaczowie</w:t>
      </w:r>
      <w:r w:rsidR="00FA6217">
        <w:t>, namiot „K</w:t>
      </w:r>
      <w:r w:rsidR="00036423">
        <w:t>onkurs plastyczny”</w:t>
      </w:r>
    </w:p>
    <w:p w:rsidR="002C5DEC" w:rsidRDefault="00036423" w:rsidP="00532B7F">
      <w:pPr>
        <w:pStyle w:val="Akapitzlist"/>
        <w:numPr>
          <w:ilvl w:val="0"/>
          <w:numId w:val="5"/>
        </w:numPr>
        <w:jc w:val="both"/>
      </w:pPr>
      <w:r>
        <w:t>Termin – 16 września</w:t>
      </w:r>
      <w:r w:rsidR="00155ABA">
        <w:t xml:space="preserve"> 2022 r.</w:t>
      </w:r>
    </w:p>
    <w:p w:rsidR="002C5DEC" w:rsidRDefault="002C5DEC" w:rsidP="00532B7F">
      <w:pPr>
        <w:pStyle w:val="Akapitzlist"/>
        <w:numPr>
          <w:ilvl w:val="0"/>
          <w:numId w:val="5"/>
        </w:numPr>
        <w:jc w:val="both"/>
      </w:pPr>
      <w:r>
        <w:t>Czas wykonania prac –</w:t>
      </w:r>
      <w:r w:rsidR="009346E1">
        <w:t xml:space="preserve"> od ok.</w:t>
      </w:r>
      <w:r w:rsidR="00036423">
        <w:t xml:space="preserve"> godz. </w:t>
      </w:r>
      <w:r w:rsidR="00FA6217">
        <w:t>10:3</w:t>
      </w:r>
      <w:r w:rsidR="00036423">
        <w:t>0</w:t>
      </w:r>
      <w:r>
        <w:t xml:space="preserve"> do godz. </w:t>
      </w:r>
      <w:r w:rsidR="00FA6217">
        <w:t>13</w:t>
      </w:r>
      <w:r w:rsidR="00036423">
        <w:t>:00</w:t>
      </w:r>
      <w:r w:rsidR="00155ABA">
        <w:t>.</w:t>
      </w:r>
    </w:p>
    <w:p w:rsidR="009346E1" w:rsidRDefault="009346E1" w:rsidP="00FC0FFB">
      <w:pPr>
        <w:ind w:left="360"/>
      </w:pPr>
    </w:p>
    <w:p w:rsidR="008143F8" w:rsidRPr="001453A5" w:rsidRDefault="008143F8" w:rsidP="008143F8">
      <w:pPr>
        <w:rPr>
          <w:b/>
        </w:rPr>
      </w:pPr>
      <w:r>
        <w:rPr>
          <w:b/>
        </w:rPr>
        <w:t>V</w:t>
      </w:r>
      <w:r w:rsidRPr="001453A5">
        <w:rPr>
          <w:b/>
        </w:rPr>
        <w:t>. Rozstrzygnięcie konkursu</w:t>
      </w:r>
      <w:r>
        <w:rPr>
          <w:b/>
        </w:rPr>
        <w:t>.</w:t>
      </w:r>
    </w:p>
    <w:p w:rsidR="008143F8" w:rsidRPr="001453A5" w:rsidRDefault="008143F8" w:rsidP="00532B7F">
      <w:pPr>
        <w:jc w:val="both"/>
        <w:rPr>
          <w:b/>
        </w:rPr>
      </w:pPr>
    </w:p>
    <w:p w:rsidR="008143F8" w:rsidDel="00773312" w:rsidRDefault="008143F8" w:rsidP="00532B7F">
      <w:pPr>
        <w:pStyle w:val="Akapitzlist"/>
        <w:numPr>
          <w:ilvl w:val="0"/>
          <w:numId w:val="6"/>
        </w:numPr>
        <w:jc w:val="both"/>
        <w:rPr>
          <w:del w:id="75" w:author="Malgorzata Presch" w:date="2022-09-09T08:09:00Z"/>
        </w:rPr>
      </w:pPr>
      <w:del w:id="76" w:author="Malgorzata Presch" w:date="2022-09-09T08:09:00Z">
        <w:r w:rsidRPr="001453A5" w:rsidDel="00773312">
          <w:delText>Jury wybierze najciekawsze prace</w:delText>
        </w:r>
        <w:r w:rsidDel="00773312">
          <w:delText>,</w:delText>
        </w:r>
        <w:r w:rsidRPr="001453A5" w:rsidDel="00773312">
          <w:delText xml:space="preserve"> najlepiej ilustrujące temat przewodni</w:delText>
        </w:r>
        <w:r w:rsidDel="00773312">
          <w:delText>.</w:delText>
        </w:r>
        <w:r w:rsidRPr="001453A5" w:rsidDel="00773312">
          <w:delText xml:space="preserve"> </w:delText>
        </w:r>
        <w:r w:rsidDel="00773312">
          <w:delText>Jury w ocenie uwzględni przede wszystkim:</w:delText>
        </w:r>
      </w:del>
    </w:p>
    <w:p w:rsidR="008143F8" w:rsidDel="00773312" w:rsidRDefault="008143F8" w:rsidP="00532B7F">
      <w:pPr>
        <w:numPr>
          <w:ilvl w:val="0"/>
          <w:numId w:val="4"/>
        </w:numPr>
        <w:jc w:val="both"/>
        <w:rPr>
          <w:del w:id="77" w:author="Malgorzata Presch" w:date="2022-09-09T08:09:00Z"/>
        </w:rPr>
      </w:pPr>
      <w:del w:id="78" w:author="Malgorzata Presch" w:date="2022-09-09T08:09:00Z">
        <w:r w:rsidDel="00773312">
          <w:delText>dobór treści do tematu,</w:delText>
        </w:r>
      </w:del>
    </w:p>
    <w:p w:rsidR="008143F8" w:rsidDel="00773312" w:rsidRDefault="008143F8" w:rsidP="00532B7F">
      <w:pPr>
        <w:numPr>
          <w:ilvl w:val="0"/>
          <w:numId w:val="4"/>
        </w:numPr>
        <w:jc w:val="both"/>
        <w:rPr>
          <w:del w:id="79" w:author="Malgorzata Presch" w:date="2022-09-09T08:09:00Z"/>
        </w:rPr>
      </w:pPr>
      <w:del w:id="80" w:author="Malgorzata Presch" w:date="2022-09-09T08:09:00Z">
        <w:r w:rsidDel="00773312">
          <w:delText>estetykę wykonania,</w:delText>
        </w:r>
      </w:del>
    </w:p>
    <w:p w:rsidR="00155ABA" w:rsidDel="00773312" w:rsidRDefault="008143F8" w:rsidP="00532B7F">
      <w:pPr>
        <w:numPr>
          <w:ilvl w:val="0"/>
          <w:numId w:val="4"/>
        </w:numPr>
        <w:jc w:val="both"/>
        <w:rPr>
          <w:del w:id="81" w:author="Malgorzata Presch" w:date="2022-09-09T08:09:00Z"/>
        </w:rPr>
      </w:pPr>
      <w:del w:id="82" w:author="Malgorzata Presch" w:date="2022-09-09T08:09:00Z">
        <w:r w:rsidDel="00773312">
          <w:delText>oryginalność i pomysłowość</w:delText>
        </w:r>
        <w:r w:rsidR="00155ABA" w:rsidDel="00773312">
          <w:delText>,</w:delText>
        </w:r>
      </w:del>
    </w:p>
    <w:p w:rsidR="008143F8" w:rsidDel="00773312" w:rsidRDefault="00155ABA" w:rsidP="00532B7F">
      <w:pPr>
        <w:numPr>
          <w:ilvl w:val="0"/>
          <w:numId w:val="4"/>
        </w:numPr>
        <w:jc w:val="both"/>
        <w:rPr>
          <w:del w:id="83" w:author="Malgorzata Presch" w:date="2022-09-09T08:09:00Z"/>
        </w:rPr>
      </w:pPr>
      <w:del w:id="84" w:author="Malgorzata Presch" w:date="2022-09-09T08:09:00Z">
        <w:r w:rsidDel="00773312">
          <w:delText>kreatywność</w:delText>
        </w:r>
        <w:r w:rsidR="008143F8" w:rsidDel="00773312">
          <w:delText>.</w:delText>
        </w:r>
      </w:del>
    </w:p>
    <w:p w:rsidR="00773312" w:rsidRDefault="00773312" w:rsidP="00532B7F">
      <w:pPr>
        <w:pStyle w:val="Akapitzlist"/>
        <w:numPr>
          <w:ilvl w:val="0"/>
          <w:numId w:val="6"/>
        </w:numPr>
        <w:jc w:val="both"/>
        <w:rPr>
          <w:ins w:id="85" w:author="Malgorzata Presch" w:date="2022-09-09T08:27:00Z"/>
        </w:rPr>
      </w:pPr>
      <w:ins w:id="86" w:author="Malgorzata Presch" w:date="2022-09-09T08:09:00Z">
        <w:r>
          <w:t xml:space="preserve">Wszystkie prace </w:t>
        </w:r>
      </w:ins>
      <w:ins w:id="87" w:author="Malgorzata Presch" w:date="2022-09-09T08:24:00Z">
        <w:r w:rsidR="00795CE5">
          <w:t xml:space="preserve">konkursowe </w:t>
        </w:r>
      </w:ins>
      <w:ins w:id="88" w:author="Malgorzata Presch" w:date="2022-09-09T08:27:00Z">
        <w:r w:rsidR="00795CE5">
          <w:t>podlegają</w:t>
        </w:r>
      </w:ins>
      <w:ins w:id="89" w:author="Malgorzata Presch" w:date="2022-09-09T08:24:00Z">
        <w:r w:rsidR="00795CE5">
          <w:t xml:space="preserve"> ocenie </w:t>
        </w:r>
      </w:ins>
      <w:ins w:id="90" w:author="Malgorzata Presch" w:date="2022-09-09T08:25:00Z">
        <w:r w:rsidR="00795CE5">
          <w:t>powołanej przez Organizatora Komisji Konkursowej.</w:t>
        </w:r>
      </w:ins>
    </w:p>
    <w:p w:rsidR="00795CE5" w:rsidRDefault="00795CE5" w:rsidP="00532B7F">
      <w:pPr>
        <w:pStyle w:val="Akapitzlist"/>
        <w:numPr>
          <w:ilvl w:val="0"/>
          <w:numId w:val="6"/>
        </w:numPr>
        <w:jc w:val="both"/>
        <w:rPr>
          <w:ins w:id="91" w:author="Malgorzata Presch" w:date="2022-09-09T08:28:00Z"/>
        </w:rPr>
      </w:pPr>
      <w:ins w:id="92" w:author="Malgorzata Presch" w:date="2022-09-09T08:27:00Z">
        <w:r>
          <w:t>Skład oraz tryb działania Komisji Konkursowej ustali Organizator</w:t>
        </w:r>
      </w:ins>
      <w:ins w:id="93" w:author="Malgorzata Presch" w:date="2022-09-09T08:28:00Z">
        <w:r>
          <w:t>.</w:t>
        </w:r>
      </w:ins>
    </w:p>
    <w:p w:rsidR="00795CE5" w:rsidRDefault="00795CE5" w:rsidP="00532B7F">
      <w:pPr>
        <w:pStyle w:val="Akapitzlist"/>
        <w:numPr>
          <w:ilvl w:val="0"/>
          <w:numId w:val="6"/>
        </w:numPr>
        <w:jc w:val="both"/>
        <w:rPr>
          <w:ins w:id="94" w:author="Malgorzata Presch" w:date="2022-09-09T08:29:00Z"/>
        </w:rPr>
      </w:pPr>
      <w:ins w:id="95" w:author="Malgorzata Presch" w:date="2022-09-09T08:28:00Z">
        <w:r>
          <w:t xml:space="preserve">Posiedzenie Komisji Konkursowej odbędzie się w godzinach od 13:00 </w:t>
        </w:r>
      </w:ins>
      <w:ins w:id="96" w:author="Malgorzata Presch" w:date="2022-09-09T08:29:00Z">
        <w:r>
          <w:t>–</w:t>
        </w:r>
      </w:ins>
      <w:ins w:id="97" w:author="Malgorzata Presch" w:date="2022-09-09T08:28:00Z">
        <w:r>
          <w:t xml:space="preserve"> 13:</w:t>
        </w:r>
      </w:ins>
      <w:ins w:id="98" w:author="Malgorzata Presch" w:date="2022-09-09T08:29:00Z">
        <w:r>
          <w:t xml:space="preserve">30, w dniu 16 </w:t>
        </w:r>
      </w:ins>
      <w:ins w:id="99" w:author="Malgorzata Presch" w:date="2022-09-09T08:37:00Z">
        <w:r w:rsidR="00F21AE2">
          <w:t>września</w:t>
        </w:r>
      </w:ins>
      <w:ins w:id="100" w:author="Malgorzata Presch" w:date="2022-09-09T08:29:00Z">
        <w:r>
          <w:t xml:space="preserve"> 2022 r.</w:t>
        </w:r>
      </w:ins>
    </w:p>
    <w:p w:rsidR="00795CE5" w:rsidRDefault="00F21AE2" w:rsidP="00532B7F">
      <w:pPr>
        <w:pStyle w:val="Akapitzlist"/>
        <w:numPr>
          <w:ilvl w:val="0"/>
          <w:numId w:val="6"/>
        </w:numPr>
        <w:jc w:val="both"/>
        <w:rPr>
          <w:ins w:id="101" w:author="Malgorzata Presch" w:date="2022-09-09T08:09:00Z"/>
        </w:rPr>
      </w:pPr>
      <w:ins w:id="102" w:author="Malgorzata Presch" w:date="2022-09-09T08:37:00Z">
        <w:r>
          <w:t>Organizator</w:t>
        </w:r>
      </w:ins>
      <w:ins w:id="103" w:author="Malgorzata Presch" w:date="2022-09-09T08:29:00Z">
        <w:r w:rsidR="00795CE5">
          <w:t xml:space="preserve"> zastrzega sobie prawo do wydłużenia czasu trwania posiedzenia Komisji Konkursowej.</w:t>
        </w:r>
      </w:ins>
    </w:p>
    <w:p w:rsidR="008143F8" w:rsidRDefault="008143F8" w:rsidP="00532B7F">
      <w:pPr>
        <w:pStyle w:val="Akapitzlist"/>
        <w:numPr>
          <w:ilvl w:val="0"/>
          <w:numId w:val="6"/>
        </w:numPr>
        <w:jc w:val="both"/>
      </w:pPr>
      <w:r>
        <w:t>S</w:t>
      </w:r>
      <w:r w:rsidRPr="001453A5">
        <w:t xml:space="preserve">pośród </w:t>
      </w:r>
      <w:r>
        <w:t>prac</w:t>
      </w:r>
      <w:r w:rsidR="00155ABA">
        <w:t xml:space="preserve"> zostaną wybrane trzy najlepsze</w:t>
      </w:r>
      <w:r w:rsidRPr="001453A5">
        <w:t xml:space="preserve">. </w:t>
      </w:r>
      <w:del w:id="104" w:author="Malgorzata Presch" w:date="2022-09-09T08:30:00Z">
        <w:r w:rsidRPr="001453A5" w:rsidDel="00795CE5">
          <w:delText xml:space="preserve">Jury </w:delText>
        </w:r>
      </w:del>
      <w:ins w:id="105" w:author="Malgorzata Presch" w:date="2022-09-09T08:37:00Z">
        <w:r w:rsidR="00F21AE2">
          <w:t>Organizator</w:t>
        </w:r>
      </w:ins>
      <w:ins w:id="106" w:author="Malgorzata Presch" w:date="2022-09-09T08:30:00Z">
        <w:r w:rsidR="00795CE5">
          <w:t xml:space="preserve"> </w:t>
        </w:r>
      </w:ins>
      <w:r w:rsidRPr="001453A5">
        <w:t>dopuszcza możliwość przyznania dodatkowych nagród</w:t>
      </w:r>
      <w:r w:rsidR="00155ABA">
        <w:t xml:space="preserve"> </w:t>
      </w:r>
      <w:r w:rsidR="00036423">
        <w:t>w formie wyróżnienia</w:t>
      </w:r>
      <w:r w:rsidRPr="001453A5">
        <w:t xml:space="preserve">. </w:t>
      </w:r>
    </w:p>
    <w:p w:rsidR="008143F8" w:rsidRDefault="00155ABA" w:rsidP="00532B7F">
      <w:pPr>
        <w:pStyle w:val="Akapitzlist"/>
        <w:numPr>
          <w:ilvl w:val="0"/>
          <w:numId w:val="6"/>
        </w:numPr>
        <w:jc w:val="both"/>
        <w:rPr>
          <w:ins w:id="107" w:author="Malgorzata Presch" w:date="2022-09-09T08:30:00Z"/>
        </w:rPr>
        <w:pPrChange w:id="108" w:author="Malgorzata Presch" w:date="2022-09-09T08:37:00Z">
          <w:pPr>
            <w:pStyle w:val="Akapitzlist"/>
            <w:numPr>
              <w:numId w:val="6"/>
            </w:numPr>
            <w:ind w:hanging="360"/>
          </w:pPr>
        </w:pPrChange>
      </w:pPr>
      <w:r>
        <w:t xml:space="preserve">Każdy z uczestników otrzyma dyplom </w:t>
      </w:r>
      <w:r w:rsidR="00036423">
        <w:t xml:space="preserve">oraz upominek </w:t>
      </w:r>
      <w:r>
        <w:t>za udział w konkursie.</w:t>
      </w:r>
    </w:p>
    <w:p w:rsidR="00F21AE2" w:rsidRDefault="00F21AE2" w:rsidP="00532B7F">
      <w:pPr>
        <w:pStyle w:val="Akapitzlist"/>
        <w:numPr>
          <w:ilvl w:val="0"/>
          <w:numId w:val="6"/>
        </w:numPr>
        <w:jc w:val="both"/>
        <w:pPrChange w:id="109" w:author="Malgorzata Presch" w:date="2022-09-09T08:37:00Z">
          <w:pPr>
            <w:pStyle w:val="Akapitzlist"/>
            <w:numPr>
              <w:numId w:val="6"/>
            </w:numPr>
            <w:ind w:hanging="360"/>
          </w:pPr>
        </w:pPrChange>
      </w:pPr>
      <w:ins w:id="110" w:author="Malgorzata Presch" w:date="2022-09-09T08:34:00Z">
        <w:r>
          <w:t xml:space="preserve">Z przeprowadzonego rozstrzygnięcia konkursu zostanie </w:t>
        </w:r>
      </w:ins>
      <w:ins w:id="111" w:author="Malgorzata Presch" w:date="2022-09-09T08:35:00Z">
        <w:r>
          <w:t>sporządzony</w:t>
        </w:r>
      </w:ins>
      <w:ins w:id="112" w:author="Malgorzata Presch" w:date="2022-09-09T08:34:00Z">
        <w:r>
          <w:t xml:space="preserve"> </w:t>
        </w:r>
      </w:ins>
      <w:ins w:id="113" w:author="Malgorzata Presch" w:date="2022-09-09T08:35:00Z">
        <w:r>
          <w:t>protokół, który zostanie podpisany przez członków Komisji Konkursowej.</w:t>
        </w:r>
      </w:ins>
    </w:p>
    <w:p w:rsidR="008143F8" w:rsidRPr="0020015C" w:rsidRDefault="008143F8" w:rsidP="008143F8">
      <w:pPr>
        <w:ind w:firstLine="708"/>
      </w:pPr>
    </w:p>
    <w:p w:rsidR="008143F8" w:rsidRPr="001453A5" w:rsidRDefault="008143F8" w:rsidP="008143F8">
      <w:pPr>
        <w:rPr>
          <w:b/>
        </w:rPr>
      </w:pPr>
      <w:r>
        <w:rPr>
          <w:b/>
        </w:rPr>
        <w:t>VI</w:t>
      </w:r>
      <w:r w:rsidRPr="001453A5">
        <w:rPr>
          <w:b/>
        </w:rPr>
        <w:t>. Ogłoszenie wyników konkursu</w:t>
      </w:r>
      <w:r>
        <w:rPr>
          <w:b/>
        </w:rPr>
        <w:t>.</w:t>
      </w:r>
    </w:p>
    <w:p w:rsidR="008143F8" w:rsidRDefault="008143F8" w:rsidP="008143F8">
      <w:pPr>
        <w:jc w:val="both"/>
      </w:pPr>
    </w:p>
    <w:p w:rsidR="009D27BB" w:rsidRDefault="009D27BB" w:rsidP="00155ABA">
      <w:pPr>
        <w:pStyle w:val="Akapitzlist"/>
        <w:numPr>
          <w:ilvl w:val="0"/>
          <w:numId w:val="7"/>
        </w:numPr>
        <w:jc w:val="both"/>
      </w:pPr>
      <w:r>
        <w:t>Za zajecie określonych miejsc w konkursie Organizator przewiduje nagrody, które nie mogą być wymienione na ekwiwalent pienię</w:t>
      </w:r>
      <w:r w:rsidR="009B4116">
        <w:t>żny</w:t>
      </w:r>
      <w:r>
        <w:t xml:space="preserve">. </w:t>
      </w:r>
    </w:p>
    <w:p w:rsidR="008143F8" w:rsidRPr="002D636A" w:rsidRDefault="008143F8" w:rsidP="00982A94">
      <w:pPr>
        <w:pStyle w:val="Akapitzlist"/>
        <w:numPr>
          <w:ilvl w:val="0"/>
          <w:numId w:val="7"/>
        </w:numPr>
        <w:jc w:val="both"/>
        <w:rPr>
          <w:b/>
        </w:rPr>
      </w:pPr>
      <w:r>
        <w:t>Og</w:t>
      </w:r>
      <w:r w:rsidR="00D37763">
        <w:t xml:space="preserve">łoszenie wyników konkursu oraz </w:t>
      </w:r>
      <w:r>
        <w:t>r</w:t>
      </w:r>
      <w:r w:rsidRPr="001453A5">
        <w:t>ozdanie nagród</w:t>
      </w:r>
      <w:r>
        <w:t xml:space="preserve"> odbędzie się </w:t>
      </w:r>
      <w:r w:rsidR="00D37763">
        <w:t xml:space="preserve">na scenie </w:t>
      </w:r>
      <w:proofErr w:type="spellStart"/>
      <w:r w:rsidR="002D636A">
        <w:t>EKOfestiwalu</w:t>
      </w:r>
      <w:proofErr w:type="spellEnd"/>
      <w:r w:rsidR="002D636A">
        <w:t xml:space="preserve"> </w:t>
      </w:r>
      <w:r>
        <w:t xml:space="preserve">w dniu </w:t>
      </w:r>
      <w:r w:rsidR="00155ABA">
        <w:t>1</w:t>
      </w:r>
      <w:r w:rsidR="002D636A">
        <w:t>6 września</w:t>
      </w:r>
      <w:r w:rsidR="00155ABA">
        <w:t xml:space="preserve"> 2022 r. </w:t>
      </w:r>
      <w:r>
        <w:t xml:space="preserve"> </w:t>
      </w:r>
    </w:p>
    <w:p w:rsidR="002D636A" w:rsidRPr="002D636A" w:rsidRDefault="002D636A" w:rsidP="002D636A">
      <w:pPr>
        <w:pStyle w:val="Akapitzlist"/>
        <w:jc w:val="both"/>
        <w:rPr>
          <w:b/>
        </w:rPr>
      </w:pPr>
    </w:p>
    <w:p w:rsidR="008143F8" w:rsidRDefault="008143F8" w:rsidP="008143F8">
      <w:pPr>
        <w:rPr>
          <w:b/>
        </w:rPr>
      </w:pPr>
      <w:r>
        <w:rPr>
          <w:b/>
        </w:rPr>
        <w:t>VII</w:t>
      </w:r>
      <w:r w:rsidRPr="001453A5">
        <w:rPr>
          <w:b/>
        </w:rPr>
        <w:t>. Publikacja prac</w:t>
      </w:r>
      <w:r>
        <w:rPr>
          <w:b/>
        </w:rPr>
        <w:t>.</w:t>
      </w:r>
    </w:p>
    <w:p w:rsidR="008143F8" w:rsidRPr="001453A5" w:rsidRDefault="008143F8" w:rsidP="008143F8">
      <w:pPr>
        <w:rPr>
          <w:b/>
        </w:rPr>
      </w:pPr>
    </w:p>
    <w:p w:rsidR="00F21AE2" w:rsidRDefault="00F21AE2" w:rsidP="00AD01E8">
      <w:pPr>
        <w:pStyle w:val="Akapitzlist"/>
        <w:numPr>
          <w:ilvl w:val="0"/>
          <w:numId w:val="8"/>
        </w:numPr>
        <w:jc w:val="both"/>
        <w:rPr>
          <w:ins w:id="114" w:author="Malgorzata Presch" w:date="2022-09-09T08:39:00Z"/>
        </w:rPr>
      </w:pPr>
      <w:ins w:id="115" w:author="Malgorzata Presch" w:date="2022-09-09T08:39:00Z">
        <w:r>
          <w:t xml:space="preserve">Wyniki konkursu, w tym imię i nazwisko </w:t>
        </w:r>
      </w:ins>
      <w:r w:rsidR="009E57C3">
        <w:t xml:space="preserve">oraz </w:t>
      </w:r>
      <w:bookmarkStart w:id="116" w:name="_GoBack"/>
      <w:bookmarkEnd w:id="116"/>
      <w:ins w:id="117" w:author="Malgorzata Presch" w:date="2022-09-09T08:39:00Z">
        <w:r>
          <w:t xml:space="preserve">nazwa szkoły laureata mogą być publikowane przez Organizatora na stronie internetowej oraz w mediach społecznościowych. </w:t>
        </w:r>
      </w:ins>
    </w:p>
    <w:p w:rsidR="00F21AE2" w:rsidRDefault="00F21AE2" w:rsidP="00AD01E8">
      <w:pPr>
        <w:pStyle w:val="Akapitzlist"/>
        <w:numPr>
          <w:ilvl w:val="0"/>
          <w:numId w:val="8"/>
        </w:numPr>
        <w:jc w:val="both"/>
        <w:rPr>
          <w:ins w:id="118" w:author="Malgorzata Presch" w:date="2022-09-09T08:39:00Z"/>
        </w:rPr>
      </w:pPr>
      <w:ins w:id="119" w:author="Malgorzata Presch" w:date="2022-09-09T08:39:00Z">
        <w:r>
          <w:t>Prace laureatów mogą być udostępnione przez Organizatora na stronie internetowej oraz w mediach społecznościowych, a także mogą być powielane na wszelkie inne sposoby, w tym w materiałach drukowanych.</w:t>
        </w:r>
      </w:ins>
    </w:p>
    <w:p w:rsidR="00F21AE2" w:rsidRPr="004E3336" w:rsidRDefault="00F21AE2" w:rsidP="00AD01E8">
      <w:pPr>
        <w:pStyle w:val="Default"/>
        <w:numPr>
          <w:ilvl w:val="0"/>
          <w:numId w:val="8"/>
        </w:numPr>
        <w:jc w:val="both"/>
        <w:rPr>
          <w:ins w:id="120" w:author="Malgorzata Presch" w:date="2022-09-09T08:39:00Z"/>
          <w:rFonts w:ascii="Times New Roman" w:hAnsi="Times New Roman" w:cs="Times New Roman"/>
        </w:rPr>
      </w:pPr>
      <w:ins w:id="121" w:author="Malgorzata Presch" w:date="2022-09-09T08:39:00Z">
        <w:r>
          <w:rPr>
            <w:rFonts w:ascii="Times New Roman" w:hAnsi="Times New Roman" w:cs="Times New Roman"/>
          </w:rPr>
          <w:t>Prace wykonane w konkursie przechodzą na własność Organizatora i nie będą zwracane autorom.</w:t>
        </w:r>
      </w:ins>
    </w:p>
    <w:p w:rsidR="000B2134" w:rsidDel="00F21AE2" w:rsidRDefault="008143F8">
      <w:pPr>
        <w:pStyle w:val="Akapitzlist"/>
        <w:numPr>
          <w:ilvl w:val="0"/>
          <w:numId w:val="8"/>
        </w:numPr>
        <w:jc w:val="both"/>
        <w:rPr>
          <w:del w:id="122" w:author="Malgorzata Presch" w:date="2022-09-09T08:39:00Z"/>
        </w:rPr>
        <w:pPrChange w:id="123" w:author="Malgorzata Presch" w:date="2022-09-09T08:39:00Z">
          <w:pPr>
            <w:pStyle w:val="Akapitzlist"/>
            <w:numPr>
              <w:numId w:val="8"/>
            </w:numPr>
            <w:ind w:hanging="360"/>
          </w:pPr>
        </w:pPrChange>
      </w:pPr>
      <w:del w:id="124" w:author="Malgorzata Presch" w:date="2022-09-09T08:39:00Z">
        <w:r w:rsidRPr="0020015C" w:rsidDel="00F21AE2">
          <w:delText xml:space="preserve">Prace konkursowe zostaną </w:delText>
        </w:r>
        <w:r w:rsidDel="00F21AE2">
          <w:delText xml:space="preserve">zaprezentowane </w:delText>
        </w:r>
        <w:r w:rsidRPr="0020015C" w:rsidDel="00F21AE2">
          <w:delText xml:space="preserve">na </w:delText>
        </w:r>
        <w:r w:rsidR="002D636A" w:rsidDel="00F21AE2">
          <w:delText xml:space="preserve">stronie internetowej Organizatora. </w:delText>
        </w:r>
      </w:del>
    </w:p>
    <w:p w:rsidR="000B2134" w:rsidDel="00F21AE2" w:rsidRDefault="008143F8">
      <w:pPr>
        <w:pStyle w:val="Akapitzlist"/>
        <w:numPr>
          <w:ilvl w:val="0"/>
          <w:numId w:val="8"/>
        </w:numPr>
        <w:jc w:val="both"/>
        <w:rPr>
          <w:del w:id="125" w:author="Malgorzata Presch" w:date="2022-09-09T08:39:00Z"/>
        </w:rPr>
        <w:pPrChange w:id="126" w:author="Malgorzata Presch" w:date="2022-09-09T08:39:00Z">
          <w:pPr>
            <w:pStyle w:val="Akapitzlist"/>
            <w:numPr>
              <w:numId w:val="8"/>
            </w:numPr>
            <w:ind w:hanging="360"/>
          </w:pPr>
        </w:pPrChange>
      </w:pPr>
      <w:del w:id="127" w:author="Malgorzata Presch" w:date="2022-09-09T08:39:00Z">
        <w:r w:rsidRPr="001453A5" w:rsidDel="00F21AE2">
          <w:delText xml:space="preserve">Z chwilą </w:delText>
        </w:r>
        <w:r w:rsidR="000B2134" w:rsidDel="00F21AE2">
          <w:delText>ukończenia prac</w:delText>
        </w:r>
        <w:r w:rsidRPr="001453A5" w:rsidDel="00F21AE2">
          <w:delText xml:space="preserve"> przechodzą</w:delText>
        </w:r>
        <w:r w:rsidR="000B2134" w:rsidDel="00F21AE2">
          <w:delText xml:space="preserve"> one</w:delText>
        </w:r>
        <w:r w:rsidRPr="001453A5" w:rsidDel="00F21AE2">
          <w:delText xml:space="preserve"> na </w:delText>
        </w:r>
        <w:r w:rsidDel="00F21AE2">
          <w:delText>własność Organizator</w:delText>
        </w:r>
        <w:r w:rsidR="006900D9" w:rsidDel="00F21AE2">
          <w:delText>a</w:delText>
        </w:r>
        <w:r w:rsidDel="00F21AE2">
          <w:delText xml:space="preserve">. </w:delText>
        </w:r>
      </w:del>
    </w:p>
    <w:p w:rsidR="008143F8" w:rsidRPr="001453A5" w:rsidRDefault="008143F8">
      <w:pPr>
        <w:pStyle w:val="Akapitzlist"/>
        <w:numPr>
          <w:ilvl w:val="0"/>
          <w:numId w:val="8"/>
        </w:numPr>
        <w:jc w:val="both"/>
        <w:pPrChange w:id="128" w:author="Malgorzata Presch" w:date="2022-09-09T08:39:00Z">
          <w:pPr>
            <w:pStyle w:val="Akapitzlist"/>
            <w:numPr>
              <w:numId w:val="8"/>
            </w:numPr>
            <w:ind w:hanging="360"/>
          </w:pPr>
        </w:pPrChange>
      </w:pPr>
      <w:r>
        <w:t xml:space="preserve">Udział w </w:t>
      </w:r>
      <w:r w:rsidRPr="001453A5">
        <w:t xml:space="preserve">konkursie jest jednoznaczny z wyrażeniem zgody na bezpłatne </w:t>
      </w:r>
      <w:r w:rsidR="006900D9">
        <w:t>w</w:t>
      </w:r>
      <w:r w:rsidRPr="001453A5">
        <w:t>ykorzystywania prac konkursowych w ramach działalności Organizatora.</w:t>
      </w:r>
    </w:p>
    <w:p w:rsidR="008143F8" w:rsidRPr="001453A5" w:rsidRDefault="008143F8" w:rsidP="008143F8">
      <w:pPr>
        <w:jc w:val="both"/>
        <w:rPr>
          <w:b/>
        </w:rPr>
      </w:pPr>
    </w:p>
    <w:p w:rsidR="008143F8" w:rsidRPr="001453A5" w:rsidRDefault="008143F8" w:rsidP="008143F8">
      <w:pPr>
        <w:rPr>
          <w:b/>
        </w:rPr>
      </w:pPr>
      <w:r>
        <w:rPr>
          <w:b/>
        </w:rPr>
        <w:t>VIII</w:t>
      </w:r>
      <w:r w:rsidRPr="001453A5">
        <w:rPr>
          <w:b/>
        </w:rPr>
        <w:t>. Uwagi dodatkowe</w:t>
      </w:r>
      <w:r>
        <w:rPr>
          <w:b/>
        </w:rPr>
        <w:t>.</w:t>
      </w:r>
    </w:p>
    <w:p w:rsidR="008143F8" w:rsidRPr="001453A5" w:rsidRDefault="008143F8" w:rsidP="008143F8"/>
    <w:p w:rsidR="008143F8" w:rsidRPr="001453A5" w:rsidRDefault="008143F8" w:rsidP="00532B7F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453A5">
        <w:rPr>
          <w:rFonts w:ascii="Times New Roman" w:hAnsi="Times New Roman" w:cs="Times New Roman"/>
        </w:rPr>
        <w:t xml:space="preserve">Prace niezgodne z regulaminem nie będą brane pod uwagę. </w:t>
      </w:r>
    </w:p>
    <w:p w:rsidR="00F21AE2" w:rsidRDefault="008143F8" w:rsidP="00532B7F">
      <w:pPr>
        <w:pStyle w:val="Default"/>
        <w:numPr>
          <w:ilvl w:val="0"/>
          <w:numId w:val="2"/>
        </w:numPr>
        <w:jc w:val="both"/>
        <w:rPr>
          <w:ins w:id="129" w:author="Malgorzata Presch" w:date="2022-09-09T08:33:00Z"/>
          <w:rFonts w:ascii="Times New Roman" w:hAnsi="Times New Roman" w:cs="Times New Roman"/>
        </w:rPr>
      </w:pPr>
      <w:r w:rsidRPr="001453A5">
        <w:rPr>
          <w:rFonts w:ascii="Times New Roman" w:hAnsi="Times New Roman" w:cs="Times New Roman"/>
        </w:rPr>
        <w:t xml:space="preserve">Rozstrzygnięcie </w:t>
      </w:r>
      <w:del w:id="130" w:author="Malgorzata Presch" w:date="2022-09-09T08:33:00Z">
        <w:r w:rsidRPr="001453A5" w:rsidDel="00F21AE2">
          <w:rPr>
            <w:rFonts w:ascii="Times New Roman" w:hAnsi="Times New Roman" w:cs="Times New Roman"/>
          </w:rPr>
          <w:delText xml:space="preserve">jury </w:delText>
        </w:r>
      </w:del>
      <w:ins w:id="131" w:author="Malgorzata Presch" w:date="2022-09-09T08:33:00Z">
        <w:r w:rsidR="00F21AE2">
          <w:rPr>
            <w:rFonts w:ascii="Times New Roman" w:hAnsi="Times New Roman" w:cs="Times New Roman"/>
          </w:rPr>
          <w:t xml:space="preserve">Komisji Konkursowej </w:t>
        </w:r>
      </w:ins>
      <w:r w:rsidRPr="001453A5">
        <w:rPr>
          <w:rFonts w:ascii="Times New Roman" w:hAnsi="Times New Roman" w:cs="Times New Roman"/>
        </w:rPr>
        <w:t>jest ostateczne</w:t>
      </w:r>
      <w:ins w:id="132" w:author="Malgorzata Presch" w:date="2022-09-09T08:35:00Z">
        <w:r w:rsidR="00F21AE2">
          <w:rPr>
            <w:rFonts w:ascii="Times New Roman" w:hAnsi="Times New Roman" w:cs="Times New Roman"/>
          </w:rPr>
          <w:t xml:space="preserve"> i nie przysługuje</w:t>
        </w:r>
      </w:ins>
      <w:ins w:id="133" w:author="Malgorzata Presch" w:date="2022-09-09T08:33:00Z">
        <w:r w:rsidR="00F21AE2">
          <w:rPr>
            <w:rFonts w:ascii="Times New Roman" w:hAnsi="Times New Roman" w:cs="Times New Roman"/>
          </w:rPr>
          <w:t xml:space="preserve"> on niego odwołanie.</w:t>
        </w:r>
      </w:ins>
    </w:p>
    <w:p w:rsidR="008143F8" w:rsidRPr="00AD01E8" w:rsidDel="00F21AE2" w:rsidRDefault="008143F8" w:rsidP="00532B7F">
      <w:pPr>
        <w:pStyle w:val="Default"/>
        <w:numPr>
          <w:ilvl w:val="0"/>
          <w:numId w:val="2"/>
        </w:numPr>
        <w:jc w:val="both"/>
        <w:rPr>
          <w:del w:id="134" w:author="Malgorzata Presch" w:date="2022-09-09T08:39:00Z"/>
          <w:rFonts w:ascii="Times New Roman" w:hAnsi="Times New Roman" w:cs="Times New Roman"/>
        </w:rPr>
      </w:pPr>
      <w:del w:id="135" w:author="Malgorzata Presch" w:date="2022-09-09T08:33:00Z">
        <w:r w:rsidRPr="00AD01E8" w:rsidDel="00F21AE2">
          <w:rPr>
            <w:rFonts w:ascii="Times New Roman" w:hAnsi="Times New Roman" w:cs="Times New Roman"/>
          </w:rPr>
          <w:lastRenderedPageBreak/>
          <w:delText xml:space="preserve"> (od werdyktu nie przysługuje odwołanie). </w:delText>
        </w:r>
      </w:del>
    </w:p>
    <w:p w:rsidR="008143F8" w:rsidRDefault="008143F8" w:rsidP="00532B7F">
      <w:pPr>
        <w:numPr>
          <w:ilvl w:val="0"/>
          <w:numId w:val="2"/>
        </w:numPr>
        <w:jc w:val="both"/>
      </w:pPr>
      <w:r w:rsidRPr="001453A5">
        <w:t>Wszelkie sprawy nie uwzględnione w regulaminie rozstrzyga Organizator.</w:t>
      </w:r>
    </w:p>
    <w:p w:rsidR="008143F8" w:rsidRDefault="008143F8" w:rsidP="00532B7F">
      <w:pPr>
        <w:numPr>
          <w:ilvl w:val="0"/>
          <w:numId w:val="2"/>
        </w:numPr>
        <w:jc w:val="both"/>
      </w:pPr>
      <w:r>
        <w:t xml:space="preserve">Osoba do kontaktu ze strony Organizatora: </w:t>
      </w:r>
      <w:r w:rsidR="000B2134">
        <w:t xml:space="preserve">Pani </w:t>
      </w:r>
      <w:r w:rsidR="006900D9">
        <w:t>Małgorzata Presch</w:t>
      </w:r>
      <w:r w:rsidR="00FA6217">
        <w:t>,</w:t>
      </w:r>
      <w:r w:rsidR="006900D9">
        <w:t xml:space="preserve"> tel. 16 632 87 18</w:t>
      </w:r>
      <w:r w:rsidR="00FA6217">
        <w:t>.</w:t>
      </w:r>
    </w:p>
    <w:p w:rsidR="008143F8" w:rsidRPr="001453A5" w:rsidRDefault="008143F8" w:rsidP="008143F8"/>
    <w:p w:rsidR="008143F8" w:rsidRDefault="00AD01E8" w:rsidP="008143F8">
      <w:pPr>
        <w:jc w:val="right"/>
        <w:rPr>
          <w:ins w:id="136" w:author="Malgorzata Presch" w:date="2022-09-09T08:42:00Z"/>
        </w:rPr>
      </w:pPr>
      <w:ins w:id="137" w:author="Malgorzata Presch" w:date="2022-09-09T08:42:00Z">
        <w:r>
          <w:t>Zał</w:t>
        </w:r>
      </w:ins>
      <w:r>
        <w:t>ącznik</w:t>
      </w:r>
      <w:ins w:id="138" w:author="Malgorzata Presch" w:date="2022-09-09T08:42:00Z">
        <w:r>
          <w:t xml:space="preserve"> nr 1 do regulaminu </w:t>
        </w:r>
      </w:ins>
    </w:p>
    <w:p w:rsidR="00AD01E8" w:rsidRDefault="00AD01E8" w:rsidP="008143F8">
      <w:pPr>
        <w:jc w:val="right"/>
        <w:rPr>
          <w:ins w:id="139" w:author="Malgorzata Presch" w:date="2022-09-09T08:42:00Z"/>
        </w:rPr>
      </w:pPr>
    </w:p>
    <w:p w:rsidR="00AD01E8" w:rsidRPr="00AC47ED" w:rsidRDefault="00AD01E8" w:rsidP="00AD01E8">
      <w:pPr>
        <w:jc w:val="center"/>
        <w:rPr>
          <w:ins w:id="140" w:author="Malgorzata Presch" w:date="2022-09-09T08:42:00Z"/>
          <w:b/>
        </w:rPr>
      </w:pPr>
      <w:ins w:id="141" w:author="Malgorzata Presch" w:date="2022-09-09T08:42:00Z">
        <w:r w:rsidRPr="00AC47ED">
          <w:rPr>
            <w:b/>
          </w:rPr>
          <w:t>Zgoda Rodziców</w:t>
        </w:r>
      </w:ins>
    </w:p>
    <w:p w:rsidR="00AD01E8" w:rsidRDefault="00AD01E8" w:rsidP="00AD01E8"/>
    <w:p w:rsidR="00AD01E8" w:rsidRPr="00FF1120" w:rsidRDefault="00AD01E8" w:rsidP="00FF1120">
      <w:pPr>
        <w:spacing w:line="360" w:lineRule="auto"/>
        <w:jc w:val="both"/>
      </w:pPr>
      <w:r w:rsidRPr="00FF1120">
        <w:t xml:space="preserve">Wyrażam zgodę na udział mojego dziecka …………………………………………., klasa ………., szkoła ……………………………………………………………………………., </w:t>
      </w:r>
      <w:r w:rsidR="00770F9F" w:rsidRPr="00FF1120">
        <w:br/>
      </w:r>
      <w:r w:rsidRPr="00FF1120">
        <w:t xml:space="preserve">w </w:t>
      </w:r>
      <w:r w:rsidR="00770F9F" w:rsidRPr="00FF1120">
        <w:t>konkursie</w:t>
      </w:r>
      <w:r w:rsidRPr="00FF1120">
        <w:t xml:space="preserve"> plastycznym pt. „Najpiękniejszy </w:t>
      </w:r>
      <w:proofErr w:type="spellStart"/>
      <w:r w:rsidRPr="00FF1120">
        <w:t>deskal</w:t>
      </w:r>
      <w:proofErr w:type="spellEnd"/>
      <w:r w:rsidRPr="00FF1120">
        <w:t xml:space="preserve">- Przyroda wokół nas”, który </w:t>
      </w:r>
      <w:r w:rsidR="00770F9F" w:rsidRPr="00FF1120">
        <w:t>odbędzie</w:t>
      </w:r>
      <w:r w:rsidRPr="00FF1120">
        <w:t xml:space="preserve"> się</w:t>
      </w:r>
      <w:r w:rsidR="00770F9F" w:rsidRPr="00FF1120">
        <w:t xml:space="preserve"> </w:t>
      </w:r>
      <w:r w:rsidRPr="00FF1120">
        <w:t>ramach</w:t>
      </w:r>
      <w:r w:rsidR="00770F9F" w:rsidRPr="00FF1120">
        <w:t xml:space="preserve"> „</w:t>
      </w:r>
      <w:proofErr w:type="spellStart"/>
      <w:r w:rsidRPr="00FF1120">
        <w:t>EKOfestiwalu</w:t>
      </w:r>
      <w:proofErr w:type="spellEnd"/>
      <w:r w:rsidRPr="00FF1120">
        <w:t xml:space="preserve"> – Wspólnie dla Klimatu</w:t>
      </w:r>
      <w:r w:rsidR="00770F9F" w:rsidRPr="00FF1120">
        <w:t>”</w:t>
      </w:r>
      <w:r w:rsidRPr="00FF1120">
        <w:t xml:space="preserve"> </w:t>
      </w:r>
      <w:r w:rsidR="00770F9F" w:rsidRPr="00FF1120">
        <w:t xml:space="preserve">, </w:t>
      </w:r>
      <w:r w:rsidRPr="00FF1120">
        <w:t xml:space="preserve">w dniu 16 </w:t>
      </w:r>
      <w:r w:rsidR="00770F9F" w:rsidRPr="00FF1120">
        <w:t>września</w:t>
      </w:r>
      <w:r w:rsidRPr="00FF1120">
        <w:t xml:space="preserve"> 2022 r. przy budynku Starostwa Powiatowego w Lubaczowie. </w:t>
      </w:r>
    </w:p>
    <w:p w:rsidR="00AD01E8" w:rsidRPr="00FF1120" w:rsidRDefault="00AD01E8" w:rsidP="00FF1120">
      <w:pPr>
        <w:spacing w:line="360" w:lineRule="auto"/>
      </w:pPr>
    </w:p>
    <w:p w:rsidR="00CC7EF6" w:rsidRPr="00FF1120" w:rsidRDefault="00AD01E8" w:rsidP="00FF1120">
      <w:pPr>
        <w:pStyle w:val="NormalnyWeb"/>
        <w:spacing w:before="0" w:beforeAutospacing="0" w:after="0" w:afterAutospacing="0" w:line="360" w:lineRule="auto"/>
        <w:ind w:right="-567"/>
        <w:jc w:val="both"/>
      </w:pPr>
      <w:r w:rsidRPr="00FF1120">
        <w:t>Wyrażam</w:t>
      </w:r>
      <w:r w:rsidR="00770F9F" w:rsidRPr="00FF1120">
        <w:t xml:space="preserve"> zgodę  na wykorzystanie przez Organizatora k</w:t>
      </w:r>
      <w:r w:rsidRPr="00FF1120">
        <w:t>onkursu wizerunku mojego dziecka oraz przetwarzanie danych osobowych mojego dziecka (imienia, nazwiska, nazwy szkoły) w cel</w:t>
      </w:r>
      <w:r w:rsidR="00CC7EF6" w:rsidRPr="00FF1120">
        <w:t>ach wynikających z organizacji k</w:t>
      </w:r>
      <w:r w:rsidRPr="00FF1120">
        <w:t>onkursu zgodnie z ustawą   z dnia 29 sierpnia 1997 r.  o ochroni</w:t>
      </w:r>
      <w:r w:rsidR="00CC7EF6" w:rsidRPr="00FF1120">
        <w:t>e danych osobowych  (tj. Dz. U. 2019</w:t>
      </w:r>
      <w:r w:rsidRPr="00FF1120">
        <w:t xml:space="preserve">, poz. </w:t>
      </w:r>
      <w:r w:rsidR="00CC7EF6" w:rsidRPr="00FF1120">
        <w:t>1781)</w:t>
      </w:r>
      <w:r w:rsidRPr="00FF1120">
        <w:t xml:space="preserve">. </w:t>
      </w:r>
    </w:p>
    <w:p w:rsidR="00AD01E8" w:rsidRPr="00FF1120" w:rsidRDefault="00CC7EF6" w:rsidP="00FF1120">
      <w:pPr>
        <w:pStyle w:val="NormalnyWeb"/>
        <w:spacing w:before="0" w:beforeAutospacing="0" w:after="0" w:afterAutospacing="0" w:line="360" w:lineRule="auto"/>
        <w:ind w:right="-567"/>
        <w:jc w:val="both"/>
      </w:pPr>
      <w:r w:rsidRPr="00FF1120">
        <w:t>W</w:t>
      </w:r>
      <w:r w:rsidR="00AD01E8" w:rsidRPr="00FF1120">
        <w:t xml:space="preserve">yrażam zgodę  na nieodpłatne publikowanie </w:t>
      </w:r>
      <w:r w:rsidRPr="00FF1120">
        <w:t>wykonanej</w:t>
      </w:r>
      <w:r w:rsidR="00AD01E8" w:rsidRPr="00FF1120">
        <w:t xml:space="preserve"> przez moje dziecko pracy konkursowej w materiałach promocyjnych związanych z </w:t>
      </w:r>
      <w:proofErr w:type="spellStart"/>
      <w:r w:rsidR="00006D70">
        <w:t>EKO</w:t>
      </w:r>
      <w:r w:rsidRPr="00FF1120">
        <w:t>festiwalem</w:t>
      </w:r>
      <w:proofErr w:type="spellEnd"/>
      <w:r w:rsidR="00AD01E8" w:rsidRPr="00FF1120">
        <w:t xml:space="preserve">, </w:t>
      </w:r>
      <w:r w:rsidRPr="00FF1120">
        <w:t>na stronie internetowej O</w:t>
      </w:r>
      <w:r w:rsidR="00AD01E8" w:rsidRPr="00FF1120">
        <w:t xml:space="preserve">rganizatora oraz w innych formach utrwaleń. </w:t>
      </w:r>
    </w:p>
    <w:p w:rsidR="00AD01E8" w:rsidRDefault="00AD01E8" w:rsidP="00FF1120">
      <w:pPr>
        <w:pStyle w:val="NormalnyWeb"/>
        <w:spacing w:before="0" w:beforeAutospacing="0" w:after="0" w:afterAutospacing="0" w:line="360" w:lineRule="auto"/>
        <w:ind w:left="720"/>
        <w:jc w:val="both"/>
      </w:pPr>
    </w:p>
    <w:p w:rsidR="00FF1120" w:rsidRPr="00FF1120" w:rsidRDefault="00FF1120" w:rsidP="00FF1120">
      <w:pPr>
        <w:pStyle w:val="NormalnyWeb"/>
        <w:spacing w:before="0" w:beforeAutospacing="0" w:after="0" w:afterAutospacing="0" w:line="360" w:lineRule="auto"/>
        <w:ind w:left="720"/>
        <w:jc w:val="both"/>
      </w:pPr>
    </w:p>
    <w:p w:rsidR="00AD01E8" w:rsidRPr="00FF1120" w:rsidRDefault="00AD01E8" w:rsidP="00FF1120">
      <w:pPr>
        <w:pStyle w:val="NormalnyWeb"/>
        <w:spacing w:before="0" w:beforeAutospacing="0" w:after="0" w:afterAutospacing="0" w:line="360" w:lineRule="auto"/>
        <w:jc w:val="both"/>
      </w:pPr>
      <w:r w:rsidRPr="00FF1120">
        <w:t>………………………..</w:t>
      </w:r>
      <w:r w:rsidRPr="00FF1120">
        <w:tab/>
      </w:r>
      <w:r w:rsidRPr="00FF1120">
        <w:tab/>
        <w:t xml:space="preserve">        </w:t>
      </w:r>
      <w:r w:rsidRPr="00FF1120">
        <w:tab/>
        <w:t xml:space="preserve">      </w:t>
      </w:r>
      <w:r w:rsidR="00FF1120">
        <w:t xml:space="preserve">      ……….…………..……………………</w:t>
      </w:r>
    </w:p>
    <w:p w:rsidR="00FF1120" w:rsidRPr="00FF1120" w:rsidRDefault="00FF1120" w:rsidP="00FF112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FF1120">
        <w:t>Data</w:t>
      </w:r>
      <w:r w:rsidRPr="00FF1120">
        <w:tab/>
      </w:r>
      <w:r w:rsidRPr="00FF1120">
        <w:tab/>
      </w:r>
      <w:r w:rsidRPr="00FF1120">
        <w:tab/>
      </w:r>
      <w:r w:rsidRPr="00FF1120">
        <w:tab/>
      </w:r>
      <w:r w:rsidRPr="00FF1120">
        <w:tab/>
      </w:r>
      <w:r w:rsidRPr="00FF1120">
        <w:tab/>
        <w:t>Czytelny podpis rodzica/opiekuna dziecka</w:t>
      </w:r>
    </w:p>
    <w:p w:rsidR="00AD01E8" w:rsidRPr="00FF1120" w:rsidRDefault="00AD01E8" w:rsidP="00FF1120">
      <w:pPr>
        <w:spacing w:line="360" w:lineRule="auto"/>
        <w:rPr>
          <w:ins w:id="142" w:author="Malgorzata Presch" w:date="2022-09-09T08:42:00Z"/>
        </w:rPr>
      </w:pPr>
    </w:p>
    <w:p w:rsidR="00006E20" w:rsidRDefault="00006E20" w:rsidP="008143F8">
      <w:pPr>
        <w:jc w:val="right"/>
        <w:rPr>
          <w:ins w:id="143" w:author="Malgorzata Presch" w:date="2022-09-09T08:42:00Z"/>
        </w:rPr>
      </w:pPr>
    </w:p>
    <w:p w:rsidR="00006E20" w:rsidRDefault="00006E20" w:rsidP="008143F8">
      <w:pPr>
        <w:jc w:val="right"/>
        <w:rPr>
          <w:ins w:id="144" w:author="Malgorzata Presch" w:date="2022-09-09T08:38:00Z"/>
        </w:rPr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AD01E8" w:rsidRDefault="00AD01E8" w:rsidP="008143F8">
      <w:pPr>
        <w:jc w:val="right"/>
      </w:pPr>
    </w:p>
    <w:p w:rsidR="00006E20" w:rsidRDefault="00006E20"/>
    <w:sectPr w:rsidR="00006E20" w:rsidSect="00467E5D"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07605"/>
    <w:multiLevelType w:val="hybridMultilevel"/>
    <w:tmpl w:val="CB924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26B56"/>
    <w:multiLevelType w:val="hybridMultilevel"/>
    <w:tmpl w:val="9DBCB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B7700"/>
    <w:multiLevelType w:val="hybridMultilevel"/>
    <w:tmpl w:val="118C80B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E5B6A60"/>
    <w:multiLevelType w:val="hybridMultilevel"/>
    <w:tmpl w:val="A4E809F0"/>
    <w:lvl w:ilvl="0" w:tplc="8382A7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60089A"/>
    <w:multiLevelType w:val="hybridMultilevel"/>
    <w:tmpl w:val="FF7E15B2"/>
    <w:lvl w:ilvl="0" w:tplc="93ACAB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A776DE"/>
    <w:multiLevelType w:val="hybridMultilevel"/>
    <w:tmpl w:val="2F449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AA5BAC"/>
    <w:multiLevelType w:val="hybridMultilevel"/>
    <w:tmpl w:val="E750A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4A09CD"/>
    <w:multiLevelType w:val="singleLevel"/>
    <w:tmpl w:val="086EC2B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6DD9787C"/>
    <w:multiLevelType w:val="hybridMultilevel"/>
    <w:tmpl w:val="5468826A"/>
    <w:lvl w:ilvl="0" w:tplc="B5A897C2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6F0430D6"/>
    <w:multiLevelType w:val="hybridMultilevel"/>
    <w:tmpl w:val="DABCF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D42A07"/>
    <w:multiLevelType w:val="hybridMultilevel"/>
    <w:tmpl w:val="371A6522"/>
    <w:lvl w:ilvl="0" w:tplc="5E52F7B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EFB32D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5"/>
  </w:num>
  <w:num w:numId="7">
    <w:abstractNumId w:val="6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lgorzata Presch">
    <w15:presenceInfo w15:providerId="AD" w15:userId="S-1-5-21-2209696008-1287716316-1779805296-113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comments="0" w:insDel="0" w:formatting="0"/>
  <w:documentProtection w:edit="trackedChanges" w:enforcement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B2E"/>
    <w:rsid w:val="00006D70"/>
    <w:rsid w:val="00006E20"/>
    <w:rsid w:val="00036423"/>
    <w:rsid w:val="00044222"/>
    <w:rsid w:val="00065F81"/>
    <w:rsid w:val="000801B6"/>
    <w:rsid w:val="000B2134"/>
    <w:rsid w:val="00150E87"/>
    <w:rsid w:val="00155ABA"/>
    <w:rsid w:val="001E73C7"/>
    <w:rsid w:val="0020459C"/>
    <w:rsid w:val="002516D9"/>
    <w:rsid w:val="002543E7"/>
    <w:rsid w:val="0026332E"/>
    <w:rsid w:val="002C5C5F"/>
    <w:rsid w:val="002C5DEC"/>
    <w:rsid w:val="002D636A"/>
    <w:rsid w:val="00302F3F"/>
    <w:rsid w:val="00355461"/>
    <w:rsid w:val="00387274"/>
    <w:rsid w:val="003F75C1"/>
    <w:rsid w:val="00500304"/>
    <w:rsid w:val="00532B7F"/>
    <w:rsid w:val="0055528B"/>
    <w:rsid w:val="005E2075"/>
    <w:rsid w:val="005F0D8E"/>
    <w:rsid w:val="006900D9"/>
    <w:rsid w:val="00715535"/>
    <w:rsid w:val="00770F9F"/>
    <w:rsid w:val="00773312"/>
    <w:rsid w:val="00795CE5"/>
    <w:rsid w:val="008143F8"/>
    <w:rsid w:val="00847727"/>
    <w:rsid w:val="008A21CE"/>
    <w:rsid w:val="009346E1"/>
    <w:rsid w:val="009B4116"/>
    <w:rsid w:val="009D27BB"/>
    <w:rsid w:val="009E57C3"/>
    <w:rsid w:val="00A04AF7"/>
    <w:rsid w:val="00A272D0"/>
    <w:rsid w:val="00A903BA"/>
    <w:rsid w:val="00AC47B1"/>
    <w:rsid w:val="00AC47ED"/>
    <w:rsid w:val="00AD01E8"/>
    <w:rsid w:val="00AF2916"/>
    <w:rsid w:val="00B131C8"/>
    <w:rsid w:val="00BF26EB"/>
    <w:rsid w:val="00C32F5E"/>
    <w:rsid w:val="00CA5F0C"/>
    <w:rsid w:val="00CC7EF6"/>
    <w:rsid w:val="00D10BBB"/>
    <w:rsid w:val="00D26EC5"/>
    <w:rsid w:val="00D32F9B"/>
    <w:rsid w:val="00D37763"/>
    <w:rsid w:val="00DA7AD2"/>
    <w:rsid w:val="00DB5B2E"/>
    <w:rsid w:val="00E707C6"/>
    <w:rsid w:val="00EA02DE"/>
    <w:rsid w:val="00EF5C0E"/>
    <w:rsid w:val="00F149A9"/>
    <w:rsid w:val="00F21AE2"/>
    <w:rsid w:val="00F25615"/>
    <w:rsid w:val="00F54E39"/>
    <w:rsid w:val="00F700BE"/>
    <w:rsid w:val="00FA6217"/>
    <w:rsid w:val="00FC0FFB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AB6183-54C7-4FF5-923A-779BC355E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06E20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143F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47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00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0BE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006E2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006E20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06E2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006E20"/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06E2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D01E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950</Words>
  <Characters>5704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I  miejsce -  Patrycja Słonina gr.III,,0”</vt:lpstr>
      <vt:lpstr>I  miejsce -  Gabriela Niedzielska kl. Ib</vt:lpstr>
    </vt:vector>
  </TitlesOfParts>
  <Company/>
  <LinksUpToDate>false</LinksUpToDate>
  <CharactersWithSpaces>6641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Presch</dc:creator>
  <cp:keywords/>
  <dc:description/>
  <cp:lastModifiedBy>Malgorzata Presch</cp:lastModifiedBy>
  <cp:revision>53</cp:revision>
  <dcterms:created xsi:type="dcterms:W3CDTF">2022-05-24T12:51:00Z</dcterms:created>
  <dcterms:modified xsi:type="dcterms:W3CDTF">2022-09-09T07:26:00Z</dcterms:modified>
</cp:coreProperties>
</file>